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B8C72C">
      <w:pPr>
        <w:pStyle w:val="136"/>
        <w:framePr w:wrap="around"/>
        <w:rPr>
          <w:color w:val="auto"/>
        </w:rPr>
      </w:pPr>
      <w:r>
        <w:rPr>
          <w:rFonts w:ascii="Times New Roman"/>
          <w:color w:val="auto"/>
        </w:rPr>
        <w:t>ICS</w:t>
      </w:r>
      <w:r>
        <w:rPr>
          <w:rFonts w:hAnsi="黑体"/>
          <w:color w:val="auto"/>
        </w:rPr>
        <w:t> </w:t>
      </w:r>
      <w:r>
        <w:rPr>
          <w:color w:val="auto"/>
        </w:rPr>
        <w:fldChar w:fldCharType="begin">
          <w:ffData>
            <w:name w:val="ICS"/>
            <w:enabled/>
            <w:calcOnExit w:val="0"/>
            <w:helpText w:type="text" w:val="请输入正确的ICS号："/>
            <w:textInput>
              <w:default w:val="点击此处添加ICS号"/>
            </w:textInput>
          </w:ffData>
        </w:fldChar>
      </w:r>
      <w:bookmarkStart w:id="0" w:name="ICS"/>
      <w:r>
        <w:rPr>
          <w:color w:val="auto"/>
        </w:rPr>
        <w:instrText xml:space="preserve"> FORMTEXT </w:instrText>
      </w:r>
      <w:r>
        <w:rPr>
          <w:color w:val="auto"/>
        </w:rPr>
        <w:fldChar w:fldCharType="separate"/>
      </w:r>
      <w:r>
        <w:rPr>
          <w:rFonts w:hint="eastAsia"/>
          <w:color w:val="auto"/>
        </w:rPr>
        <w:t>59.060</w:t>
      </w:r>
      <w:r>
        <w:rPr>
          <w:color w:val="auto"/>
        </w:rPr>
        <w:fldChar w:fldCharType="end"/>
      </w:r>
      <w:bookmarkEnd w:id="0"/>
      <w:r>
        <w:rPr>
          <w:rFonts w:hint="eastAsia"/>
          <w:color w:val="auto"/>
        </w:rPr>
        <w:t>.30</w:t>
      </w:r>
    </w:p>
    <w:tbl>
      <w:tblPr>
        <w:tblStyle w:val="38"/>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571"/>
      </w:tblGrid>
      <w:tr w14:paraId="210DB9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571" w:type="dxa"/>
            <w:tcBorders>
              <w:top w:val="nil"/>
              <w:left w:val="nil"/>
              <w:bottom w:val="nil"/>
              <w:right w:val="nil"/>
            </w:tcBorders>
          </w:tcPr>
          <w:p w14:paraId="0EBF71EF">
            <w:pPr>
              <w:pStyle w:val="136"/>
              <w:framePr w:wrap="around"/>
              <w:rPr>
                <w:color w:val="auto"/>
              </w:rPr>
            </w:pPr>
            <w:r>
              <w:rPr>
                <w:rFonts w:hint="eastAsia"/>
                <w:color w:val="auto"/>
              </w:rPr>
              <w:t xml:space="preserve">CCS </w:t>
            </w:r>
            <w:r>
              <w:rPr>
                <w:color w:val="auto"/>
              </w:rPr>
              <w:fldChar w:fldCharType="begin">
                <w:ffData>
                  <w:name w:val="WXFLH"/>
                  <w:enabled/>
                  <w:calcOnExit w:val="0"/>
                  <w:helpText w:type="text" w:val="请输入中国标准文献分类号："/>
                  <w:textInput>
                    <w:default w:val="点击此处添加中国标准文献分类号"/>
                  </w:textInput>
                </w:ffData>
              </w:fldChar>
            </w:r>
            <w:bookmarkStart w:id="1" w:name="WXFLH"/>
            <w:r>
              <w:rPr>
                <w:color w:val="auto"/>
              </w:rPr>
              <w:instrText xml:space="preserve"> FORMTEXT </w:instrText>
            </w:r>
            <w:r>
              <w:rPr>
                <w:color w:val="auto"/>
              </w:rPr>
              <w:fldChar w:fldCharType="separate"/>
            </w:r>
            <w:r>
              <w:rPr>
                <w:color w:val="auto"/>
              </w:rPr>
              <w:t>Q</w:t>
            </w:r>
            <w:r>
              <w:rPr>
                <w:rFonts w:hint="eastAsia"/>
                <w:color w:val="auto"/>
              </w:rPr>
              <w:t>36</w:t>
            </w:r>
            <w:r>
              <w:rPr>
                <w:color w:val="auto"/>
              </w:rPr>
              <w:fldChar w:fldCharType="end"/>
            </w:r>
            <w:bookmarkEnd w:id="1"/>
          </w:p>
          <w:p w14:paraId="16172836">
            <w:pPr>
              <w:pStyle w:val="136"/>
              <w:framePr w:wrap="around"/>
              <w:rPr>
                <w:color w:val="auto"/>
              </w:rPr>
            </w:pPr>
          </w:p>
        </w:tc>
      </w:tr>
    </w:tbl>
    <w:p w14:paraId="75036C79">
      <w:pPr>
        <w:pStyle w:val="123"/>
        <w:framePr w:h="1105" w:hRule="exact" w:wrap="around" w:y="1969"/>
        <w:rPr>
          <w:rFonts w:ascii="华文中宋" w:hAnsi="华文中宋" w:eastAsia="华文中宋"/>
          <w:color w:val="auto"/>
          <w:sz w:val="54"/>
        </w:rPr>
      </w:pPr>
      <w:r>
        <w:rPr>
          <w:rFonts w:hint="eastAsia" w:ascii="华文中宋" w:hAnsi="华文中宋" w:eastAsia="华文中宋"/>
          <w:color w:val="auto"/>
          <w:sz w:val="54"/>
        </w:rPr>
        <w:t>团体标准</w:t>
      </w:r>
    </w:p>
    <w:p w14:paraId="5BF5E66E">
      <w:pPr>
        <w:pStyle w:val="60"/>
        <w:framePr w:wrap="around"/>
        <w:outlineLvl w:val="0"/>
        <w:rPr>
          <w:rFonts w:hAnsi="黑体"/>
          <w:color w:val="auto"/>
        </w:rPr>
      </w:pPr>
      <w:bookmarkStart w:id="2" w:name="_Toc11046"/>
      <w:bookmarkStart w:id="3" w:name="_Toc1431"/>
      <w:bookmarkStart w:id="4" w:name="_Toc1137"/>
      <w:bookmarkStart w:id="5" w:name="_Toc2381"/>
      <w:bookmarkStart w:id="6" w:name="_Toc5836"/>
      <w:r>
        <w:rPr>
          <w:rFonts w:ascii="Times New Roman"/>
          <w:b/>
          <w:color w:val="auto"/>
        </w:rPr>
        <w:t xml:space="preserve">T/CFIA </w:t>
      </w:r>
      <w:r>
        <w:rPr>
          <w:rFonts w:hint="eastAsia" w:ascii="Times New Roman"/>
          <w:b/>
          <w:color w:val="auto"/>
        </w:rPr>
        <w:t>P</w:t>
      </w:r>
      <w:r>
        <w:rPr>
          <w:rFonts w:hint="eastAsia" w:hAnsi="黑体"/>
          <w:color w:val="auto"/>
        </w:rPr>
        <w:t>××</w:t>
      </w:r>
      <w:r>
        <w:rPr>
          <w:rFonts w:hAnsi="黑体"/>
          <w:color w:val="auto"/>
        </w:rPr>
        <w:t>—</w:t>
      </w:r>
      <w:bookmarkStart w:id="7" w:name="StdNo2"/>
      <w:r>
        <w:rPr>
          <w:rFonts w:hAnsi="黑体"/>
          <w:color w:val="auto"/>
        </w:rPr>
        <w:fldChar w:fldCharType="begin">
          <w:ffData>
            <w:name w:val="StdNo2"/>
            <w:enabled/>
            <w:calcOnExit w:val="0"/>
            <w:textInput>
              <w:default w:val="XXXX"/>
              <w:maxLength w:val="4"/>
            </w:textInput>
          </w:ffData>
        </w:fldChar>
      </w:r>
      <w:r>
        <w:rPr>
          <w:rFonts w:hAnsi="黑体"/>
          <w:color w:val="auto"/>
        </w:rPr>
        <w:instrText xml:space="preserve"> FORMTEXT </w:instrText>
      </w:r>
      <w:r>
        <w:rPr>
          <w:rFonts w:hAnsi="黑体"/>
          <w:color w:val="auto"/>
        </w:rPr>
        <w:fldChar w:fldCharType="separate"/>
      </w:r>
      <w:r>
        <w:rPr>
          <w:rFonts w:hAnsi="黑体"/>
          <w:color w:val="auto"/>
        </w:rPr>
        <w:t>202X</w:t>
      </w:r>
      <w:r>
        <w:rPr>
          <w:rFonts w:hAnsi="黑体"/>
          <w:color w:val="auto"/>
        </w:rPr>
        <w:fldChar w:fldCharType="end"/>
      </w:r>
      <w:bookmarkEnd w:id="2"/>
      <w:bookmarkEnd w:id="3"/>
      <w:bookmarkEnd w:id="4"/>
      <w:bookmarkEnd w:id="5"/>
      <w:bookmarkEnd w:id="6"/>
      <w:bookmarkEnd w:id="7"/>
    </w:p>
    <w:tbl>
      <w:tblPr>
        <w:tblStyle w:val="38"/>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356"/>
      </w:tblGrid>
      <w:tr w14:paraId="10EED6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9356" w:type="dxa"/>
            <w:tcBorders>
              <w:top w:val="nil"/>
              <w:left w:val="nil"/>
              <w:bottom w:val="nil"/>
              <w:right w:val="nil"/>
            </w:tcBorders>
          </w:tcPr>
          <w:p w14:paraId="753323BD">
            <w:pPr>
              <w:pStyle w:val="89"/>
              <w:framePr w:wrap="around"/>
              <w:wordWrap w:val="0"/>
              <w:rPr>
                <w:color w:val="auto"/>
              </w:rPr>
            </w:pPr>
            <w:bookmarkStart w:id="8" w:name="DT"/>
            <w:r>
              <w:rPr>
                <w:color w:val="auto"/>
              </w:rPr>
              <mc:AlternateContent>
                <mc:Choice Requires="wps">
                  <w:drawing>
                    <wp:anchor distT="0" distB="0" distL="114300" distR="114300" simplePos="0" relativeHeight="251659264" behindDoc="1" locked="0" layoutInCell="1" allowOverlap="1">
                      <wp:simplePos x="0" y="0"/>
                      <wp:positionH relativeFrom="column">
                        <wp:posOffset>4734560</wp:posOffset>
                      </wp:positionH>
                      <wp:positionV relativeFrom="paragraph">
                        <wp:posOffset>34290</wp:posOffset>
                      </wp:positionV>
                      <wp:extent cx="1143000" cy="228600"/>
                      <wp:effectExtent l="0" t="0" r="0" b="0"/>
                      <wp:wrapNone/>
                      <wp:docPr id="5" name="DT"/>
                      <wp:cNvGraphicFramePr/>
                      <a:graphic xmlns:a="http://schemas.openxmlformats.org/drawingml/2006/main">
                        <a:graphicData uri="http://schemas.microsoft.com/office/word/2010/wordprocessingShape">
                          <wps:wsp>
                            <wps:cNvSpPr>
                              <a:spLocks noChangeArrowheads="1"/>
                            </wps:cNvSpPr>
                            <wps:spPr bwMode="auto">
                              <a:xfrm>
                                <a:off x="0" y="0"/>
                                <a:ext cx="1143000" cy="228600"/>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w:pict>
                    <v:rect id="DT" o:spid="_x0000_s1026" o:spt="1" style="position:absolute;left:0pt;margin-left:372.8pt;margin-top:2.7pt;height:18pt;width:90pt;z-index:-251657216;mso-width-relative:page;mso-height-relative:page;" fillcolor="#FFFFFF" filled="t" stroked="f" coordsize="21600,21600" o:gfxdata="UEsDBAoAAAAAAIdO4kAAAAAAAAAAAAAAAAAEAAAAZHJzL1BLAwQUAAAACACHTuJAHmDyy9YAAAAI&#10;AQAADwAAAGRycy9kb3ducmV2LnhtbE2PMU/DMBSEdyT+g/WQ2KidkoQ2jdMBqRMw0CKxvsavSUT8&#10;HGKnDf8ed4LxdKe778rtbHtxptF3jjUkCwWCuHam40bDx2H3sALhA7LB3jFp+CEP2+r2psTCuAu/&#10;03kfGhFL2BeooQ1hKKT0dUsW/cINxNE7udFiiHJspBnxEsttL5dK5dJix3GhxYGeW6q/9pPVgHlq&#10;vt9Oj6+HlynHdTOrXfaptL6/S9QGRKA5/IXhih/RoYpMRzex8aLX8JRmeYxqyFIQ0V8vr/qoIU1S&#10;kFUp/x+ofgFQSwMEFAAAAAgAh07iQOl1ToMJAgAAIAQAAA4AAABkcnMvZTJvRG9jLnhtbK1TwW7b&#10;MAy9D9g/CLovtrO064w4RZEgw4BuK9DuAxRZtoXJokbJcbKvHyWnWdZdepgPBimST3yP1PL20Bu2&#10;V+g12IoXs5wzZSXU2rYV//60fXfDmQ/C1sKAVRU/Ks9vV2/fLEdXqjl0YGqFjECsL0dX8S4EV2aZ&#10;l53qhZ+BU5aCDWAvArnYZjWKkdB7k83z/DobAWuHIJX3dLqZgvyEiK8BhKbRUm1ADr2yYUJFZUQg&#10;Sr7TzvNV6rZplAzfmsarwEzFiWlIf7qE7F38Z6ulKFsUrtPy1IJ4TQsvOPVCW7r0DLURQbAB9T9Q&#10;vZYIHpowk9BnE5GkCLEo8hfaPHbCqcSFpPbuLLr/f7Dy6/4Bma4rfsWZFT0NfPMUVRmdLyn46B4w&#10;8vLuHuQPzyysO2FbdYcIY6dETb0UMT/7qyA6nkrZbvwCNYGKIUAS6NBgHwGJOjukORzPc1CHwCQd&#10;FsXifZ7TiCTF5vOba7LjFaJ8rnbowycFPYtGxZHmnNDF/t6HKfU5JXUPRtdbbUxysN2tDbK9oJ3Y&#10;pu+E7i/TjI3JFmLZhBhPEs3IbFJoB/WRWCJMi0XPiowO8BdnIy1Vxf3PQaDizHy2pNTHYrGIW5ic&#10;xdWHOTl4GdldRoSVBFXxwNlkrsO0uYND3XZ0U5FIW7gjdRudiEflp65OzdLiJOlOSx4389JPWX8e&#10;9uo3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HmDyy9YAAAAIAQAADwAAAAAAAAABACAAAAAiAAAA&#10;ZHJzL2Rvd25yZXYueG1sUEsBAhQAFAAAAAgAh07iQOl1ToMJAgAAIAQAAA4AAAAAAAAAAQAgAAAA&#10;JQEAAGRycy9lMm9Eb2MueG1sUEsFBgAAAAAGAAYAWQEAAKAFAAAAAA==&#10;">
                      <v:fill on="t" focussize="0,0"/>
                      <v:stroke on="f"/>
                      <v:imagedata o:title=""/>
                      <o:lock v:ext="edit" aspectratio="f"/>
                    </v:rect>
                  </w:pict>
                </mc:Fallback>
              </mc:AlternateContent>
            </w:r>
            <w:bookmarkEnd w:id="8"/>
            <w:r>
              <w:rPr>
                <w:color w:val="auto"/>
              </w:rPr>
              <w:fldChar w:fldCharType="begin">
                <w:ffData>
                  <w:enabled w:val="0"/>
                  <w:calcOnExit w:val="0"/>
                  <w:textInput/>
                </w:ffData>
              </w:fldChar>
            </w:r>
            <w:r>
              <w:rPr>
                <w:color w:val="auto"/>
              </w:rPr>
              <w:instrText xml:space="preserve"> FORMTEXT </w:instrText>
            </w:r>
            <w:r>
              <w:rPr>
                <w:color w:val="auto"/>
              </w:rPr>
              <w:fldChar w:fldCharType="separate"/>
            </w:r>
            <w:r>
              <w:rPr>
                <w:color w:val="auto"/>
              </w:rPr>
              <w:t>     </w:t>
            </w:r>
            <w:r>
              <w:rPr>
                <w:color w:val="auto"/>
              </w:rPr>
              <w:fldChar w:fldCharType="end"/>
            </w:r>
          </w:p>
        </w:tc>
      </w:tr>
    </w:tbl>
    <w:p w14:paraId="5F599498">
      <w:pPr>
        <w:pStyle w:val="60"/>
        <w:framePr w:wrap="around"/>
        <w:rPr>
          <w:rFonts w:hAnsi="黑体"/>
          <w:color w:val="auto"/>
        </w:rPr>
      </w:pPr>
    </w:p>
    <w:p w14:paraId="4105686B">
      <w:pPr>
        <w:pStyle w:val="60"/>
        <w:framePr w:wrap="around"/>
        <w:rPr>
          <w:rFonts w:hAnsi="黑体"/>
          <w:color w:val="auto"/>
        </w:rPr>
      </w:pPr>
    </w:p>
    <w:p w14:paraId="355487C0">
      <w:pPr>
        <w:pStyle w:val="91"/>
        <w:framePr w:wrap="around"/>
        <w:rPr>
          <w:rFonts w:hint="default" w:eastAsia="黑体"/>
          <w:color w:val="auto"/>
          <w:lang w:val="en-US" w:eastAsia="zh-CN"/>
        </w:rPr>
      </w:pPr>
      <w:bookmarkStart w:id="9" w:name="_Hlk55293160"/>
      <w:r>
        <w:rPr>
          <w:rFonts w:hint="eastAsia"/>
          <w:color w:val="auto"/>
          <w:lang w:val="en-US" w:eastAsia="zh-CN"/>
        </w:rPr>
        <w:t>风电用高模量玻璃纤维</w:t>
      </w:r>
      <w:r>
        <w:rPr>
          <w:rFonts w:hint="eastAsia"/>
          <w:strike w:val="0"/>
          <w:dstrike w:val="0"/>
          <w:color w:val="auto"/>
          <w:lang w:val="en-US" w:eastAsia="zh-CN"/>
        </w:rPr>
        <w:t>纱</w:t>
      </w:r>
    </w:p>
    <w:p w14:paraId="43338FD9">
      <w:pPr>
        <w:pStyle w:val="92"/>
        <w:framePr w:wrap="around"/>
        <w:rPr>
          <w:rFonts w:hint="default" w:eastAsia="黑体"/>
          <w:b/>
          <w:color w:val="auto"/>
          <w:lang w:val="en-US" w:eastAsia="zh-CN"/>
        </w:rPr>
      </w:pPr>
      <w:r>
        <w:rPr>
          <w:rFonts w:hint="eastAsia"/>
          <w:b/>
          <w:color w:val="auto"/>
          <w:lang w:val="en-US" w:eastAsia="zh-CN"/>
        </w:rPr>
        <w:t>High modulus fiberglass roving for wind power</w:t>
      </w:r>
    </w:p>
    <w:bookmarkEnd w:id="9"/>
    <w:p w14:paraId="4F65B360">
      <w:pPr>
        <w:pStyle w:val="93"/>
        <w:framePr w:wrap="around"/>
        <w:rPr>
          <w:color w:val="auto"/>
        </w:rPr>
      </w:pPr>
    </w:p>
    <w:tbl>
      <w:tblPr>
        <w:tblStyle w:val="38"/>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855"/>
      </w:tblGrid>
      <w:tr w14:paraId="29ECCA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55" w:type="dxa"/>
            <w:tcBorders>
              <w:top w:val="nil"/>
              <w:left w:val="nil"/>
              <w:bottom w:val="nil"/>
              <w:right w:val="nil"/>
            </w:tcBorders>
          </w:tcPr>
          <w:p w14:paraId="212F62CD">
            <w:pPr>
              <w:pStyle w:val="94"/>
              <w:framePr w:wrap="around"/>
              <w:rPr>
                <w:color w:val="auto"/>
              </w:rPr>
            </w:pPr>
            <w:r>
              <w:rPr>
                <w:color w:val="auto"/>
              </w:rPr>
              <mc:AlternateContent>
                <mc:Choice Requires="wps">
                  <w:drawing>
                    <wp:anchor distT="0" distB="0" distL="114300" distR="114300" simplePos="0" relativeHeight="251661312" behindDoc="1" locked="1" layoutInCell="1" allowOverlap="1">
                      <wp:simplePos x="0" y="0"/>
                      <wp:positionH relativeFrom="column">
                        <wp:posOffset>2200910</wp:posOffset>
                      </wp:positionH>
                      <wp:positionV relativeFrom="paragraph">
                        <wp:posOffset>573405</wp:posOffset>
                      </wp:positionV>
                      <wp:extent cx="1905000" cy="254000"/>
                      <wp:effectExtent l="0" t="0" r="0" b="0"/>
                      <wp:wrapNone/>
                      <wp:docPr id="4" name="RQ"/>
                      <wp:cNvGraphicFramePr/>
                      <a:graphic xmlns:a="http://schemas.openxmlformats.org/drawingml/2006/main">
                        <a:graphicData uri="http://schemas.microsoft.com/office/word/2010/wordprocessingShape">
                          <wps:wsp>
                            <wps:cNvSpPr>
                              <a:spLocks noChangeArrowheads="1"/>
                            </wps:cNvSpPr>
                            <wps:spPr bwMode="auto">
                              <a:xfrm>
                                <a:off x="0" y="0"/>
                                <a:ext cx="1905000" cy="254000"/>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w:pict>
                    <v:rect id="RQ" o:spid="_x0000_s1026" o:spt="1" style="position:absolute;left:0pt;margin-left:173.3pt;margin-top:45.15pt;height:20pt;width:150pt;z-index:-251655168;mso-width-relative:page;mso-height-relative:page;" fillcolor="#FFFFFF" filled="t" stroked="f" coordsize="21600,21600" o:gfxdata="UEsDBAoAAAAAAIdO4kAAAAAAAAAAAAAAAAAEAAAAZHJzL1BLAwQUAAAACACHTuJABYmuktUAAAAK&#10;AQAADwAAAGRycy9kb3ducmV2LnhtbE2PwU7DMAyG70h7h8iTuLFkdESsNN0BaSfgsA2Jq9d4bUWT&#10;lCbdyttjdoGjf3/6/bnYTK4TZxpiG7yB5UKBIF8F2/rawPthe/cIIib0FrvgycA3RdiUs5sCcxsu&#10;fkfnfaoFl/iYo4EmpT6XMlYNOYyL0JPn3SkMDhOPQy3tgBcud528V0pLh63nCw329NxQ9bkfnQHU&#10;K/v1dspeDy+jxnU9qe3DhzLmdr5UTyASTekPhl99VoeSnY5h9DaKzkC20ppRA2uVgWBAX4Mjkxkn&#10;sizk/xfKH1BLAwQUAAAACACHTuJAbG1PugkCAAAgBAAADgAAAGRycy9lMm9Eb2MueG1srVPBbtsw&#10;DL0P2D8Iui+2g2RbjThFkSDDgG5r1+4DFFm2hcmiRilxsq8fJadZ1l56mA8GKZJPfI/U4vrQG7ZX&#10;6DXYiheTnDNlJdTathX/8bh595EzH4SthQGrKn5Unl8v375ZDK5UU+jA1AoZgVhfDq7iXQiuzDIv&#10;O9ULPwGnLAUbwF4EcrHNahQDofcmm+b5+2wArB2CVN7T6XoM8hMivgYQmkZLtQa565UNIyoqIwJR&#10;8p12ni9Tt02jZPjWNF4FZipOTEP60yVkb+M/Wy5E2aJwnZanFsRrWnjGqRfa0qVnqLUIgu1Qv4Dq&#10;tUTw0ISJhD4biSRFiEWRP9PmoRNOJS4ktXdn0f3/g5Vf93fIdF3xGWdW9DTw7/dRlcH5koIP7g4j&#10;L+9uQf70zMKqE7ZVN4gwdErU1EsR87N/CqLjqZRthy9QE6jYBUgCHRrsIyBRZ4c0h+N5DuoQmKTD&#10;4iqf5zmNSFJsOp9FO14hyqdqhz58UtCzaFQcac4JXexvfRhTn1JS92B0vdHGJAfb7cog2wvaiU36&#10;Tuj+Ms3YmGwhlo2I8STRjMxGhbZQH4klwrhY9KzI6AB/czbQUlXc/9oJVJyZz5aUuipms7iFyZnN&#10;P0zJwcvI9jIirCSoigfORnMVxs3dOdRtRzcVibSFG1K30Yl4VH7s6tQsLU6S7rTkcTMv/ZT192Ev&#10;/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AFia6S1QAAAAoBAAAPAAAAAAAAAAEAIAAAACIAAABk&#10;cnMvZG93bnJldi54bWxQSwECFAAUAAAACACHTuJAbG1PugkCAAAgBAAADgAAAAAAAAABACAAAAAk&#10;AQAAZHJzL2Uyb0RvYy54bWxQSwUGAAAAAAYABgBZAQAAnwUAAAAA&#10;">
                      <v:fill on="t" focussize="0,0"/>
                      <v:stroke on="f"/>
                      <v:imagedata o:title=""/>
                      <o:lock v:ext="edit" aspectratio="f"/>
                      <w10:anchorlock/>
                    </v:rect>
                  </w:pict>
                </mc:Fallback>
              </mc:AlternateContent>
            </w:r>
            <w:r>
              <w:rPr>
                <w:color w:val="auto"/>
              </w:rPr>
              <mc:AlternateContent>
                <mc:Choice Requires="wps">
                  <w:drawing>
                    <wp:anchor distT="0" distB="0" distL="114300" distR="114300" simplePos="0" relativeHeight="251660288" behindDoc="1" locked="0" layoutInCell="1" allowOverlap="1">
                      <wp:simplePos x="0" y="0"/>
                      <wp:positionH relativeFrom="column">
                        <wp:posOffset>2454910</wp:posOffset>
                      </wp:positionH>
                      <wp:positionV relativeFrom="paragraph">
                        <wp:posOffset>255905</wp:posOffset>
                      </wp:positionV>
                      <wp:extent cx="1270000" cy="304800"/>
                      <wp:effectExtent l="0" t="0" r="0" b="0"/>
                      <wp:wrapNone/>
                      <wp:docPr id="3" name="LB"/>
                      <wp:cNvGraphicFramePr/>
                      <a:graphic xmlns:a="http://schemas.openxmlformats.org/drawingml/2006/main">
                        <a:graphicData uri="http://schemas.microsoft.com/office/word/2010/wordprocessingShape">
                          <wps:wsp>
                            <wps:cNvSpPr>
                              <a:spLocks noChangeArrowheads="1"/>
                            </wps:cNvSpPr>
                            <wps:spPr bwMode="auto">
                              <a:xfrm>
                                <a:off x="0" y="0"/>
                                <a:ext cx="1270000" cy="304800"/>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w:pict>
                    <v:rect id="LB" o:spid="_x0000_s1026" o:spt="1" style="position:absolute;left:0pt;margin-left:193.3pt;margin-top:20.15pt;height:24pt;width:100pt;z-index:-251656192;mso-width-relative:page;mso-height-relative:page;" fillcolor="#FFFFFF" filled="t" stroked="f" coordsize="21600,21600" o:gfxdata="UEsDBAoAAAAAAIdO4kAAAAAAAAAAAAAAAAAEAAAAZHJzL1BLAwQUAAAACACHTuJAA+GL5dYAAAAJ&#10;AQAADwAAAGRycy9kb3ducmV2LnhtbE2PwU7DMAyG70i8Q2QkbiwZ3aJSmu6AtBNwYEPi6jVeW9E4&#10;pUm38vYELuxo+9Pv7y83s+vFicbQeTawXCgQxLW3HTcG3vfbuxxEiMgWe89k4JsCbKrrqxIL68/8&#10;RqddbEQK4VCggTbGoZAy1C05DAs/EKfb0Y8OYxrHRtoRzync9fJeKS0ddpw+tDjQU0v1525yBlCv&#10;7NfrMXvZP08aH5pZbdcfypjbm6V6BBFpjv8w/OondaiS08FPbIPoDWS51gk1sFIZiASs/xYHA3me&#10;gaxKedmg+gFQSwMEFAAAAAgAh07iQBxxlwgJAgAAIAQAAA4AAABkcnMvZTJvRG9jLnhtbK1TwW7b&#10;MAy9D9g/CLovttNs7Yw4RZcgw4BsK9DuAxRZtoXJokYpcbKvHyWnWdZeepgOAimST3xP1Pz20Bu2&#10;V+g12IoXk5wzZSXU2rYV//G4fnfDmQ/C1sKAVRU/Ks9vF2/fzAdXqil0YGqFjECsLwdX8S4EV2aZ&#10;l53qhZ+AU5aCDWAvArnYZjWKgdB7k03z/EM2ANYOQSrv6XQ1BvkJEV8DCE2jpVqB3PXKhhEVlRGB&#10;KPlOO88XqdumUTJ8bxqvAjMVJ6Yh7XQJ2du4Z4u5KFsUrtPy1IJ4TQvPOPVCW7r0DLUSQbAd6hdQ&#10;vZYIHpowkdBnI5GkCLEo8mfaPHTCqcSFpPbuLLr/f7Dy2/4ema4rfsWZFT09+OZTVGVwvqTgg7vH&#10;yMu7DcifnllYdsK26g4Rhk6JmnopYn72T0F0PJWy7fAVagIVuwBJoEODfQQk6uyQ3uF4fgd1CEzS&#10;YTG9zmlxJil2lc9uyI5XiPKp2qEPnxX0LBoVR3rnhC72Gx/G1KeU1D0YXa+1McnBdrs0yPaCZmKd&#10;1gndX6YZG5MtxLIRMZ4kmpHZqNAW6iOxRBgHi74VGR3gb84GGqqK+187gYoz88WSUh+L2SxOYXJm&#10;76+n5OBlZHsZEVYSVMUDZ6O5DOPk7hzqtqObikTawh2p2+hEPCo/dnVqlgYnSXca8jiZl37K+vux&#10;F38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A+GL5dYAAAAJAQAADwAAAAAAAAABACAAAAAiAAAA&#10;ZHJzL2Rvd25yZXYueG1sUEsBAhQAFAAAAAgAh07iQBxxlwgJAgAAIAQAAA4AAAAAAAAAAQAgAAAA&#10;JQEAAGRycy9lMm9Eb2MueG1sUEsFBgAAAAAGAAYAWQEAAKAFAAAAAA==&#10;">
                      <v:fill on="t" focussize="0,0"/>
                      <v:stroke on="f"/>
                      <v:imagedata o:title=""/>
                      <o:lock v:ext="edit" aspectratio="f"/>
                    </v:rect>
                  </w:pict>
                </mc:Fallback>
              </mc:AlternateContent>
            </w:r>
            <w:r>
              <w:rPr>
                <w:rFonts w:hint="eastAsia"/>
                <w:color w:val="auto"/>
              </w:rPr>
              <w:t>（</w:t>
            </w:r>
            <w:ins w:id="0" w:author="作者" w:date="2026-01-08T09:15:14Z">
              <w:r>
                <w:rPr>
                  <w:rFonts w:hint="eastAsia"/>
                  <w:color w:val="auto"/>
                  <w:lang w:val="en-US" w:eastAsia="zh-CN"/>
                </w:rPr>
                <w:t>征求意见</w:t>
              </w:r>
            </w:ins>
            <w:bookmarkStart w:id="195" w:name="_GoBack"/>
            <w:bookmarkEnd w:id="195"/>
            <w:r>
              <w:rPr>
                <w:rFonts w:hint="eastAsia"/>
                <w:color w:val="auto"/>
                <w:lang w:val="en-US" w:eastAsia="zh-CN"/>
              </w:rPr>
              <w:t>稿</w:t>
            </w:r>
            <w:r>
              <w:rPr>
                <w:rFonts w:hint="eastAsia"/>
                <w:color w:val="auto"/>
              </w:rPr>
              <w:t>）</w:t>
            </w:r>
          </w:p>
        </w:tc>
      </w:tr>
      <w:tr w14:paraId="6D2C22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55" w:type="dxa"/>
            <w:tcBorders>
              <w:top w:val="nil"/>
              <w:left w:val="nil"/>
              <w:bottom w:val="nil"/>
              <w:right w:val="nil"/>
            </w:tcBorders>
          </w:tcPr>
          <w:p w14:paraId="11D79D9E">
            <w:pPr>
              <w:pStyle w:val="95"/>
              <w:framePr w:wrap="around"/>
              <w:rPr>
                <w:rFonts w:hint="default" w:eastAsia="宋体"/>
                <w:color w:val="auto"/>
                <w:lang w:val="en-US" w:eastAsia="zh-CN"/>
              </w:rPr>
            </w:pPr>
            <w:r>
              <w:rPr>
                <w:rFonts w:hint="eastAsia"/>
                <w:color w:val="auto"/>
                <w:lang w:val="en-US" w:eastAsia="zh-CN"/>
              </w:rPr>
              <w:t>（本稿完成日期：2025年12月10日）</w:t>
            </w:r>
          </w:p>
        </w:tc>
      </w:tr>
    </w:tbl>
    <w:p w14:paraId="1D57B322">
      <w:pPr>
        <w:pStyle w:val="143"/>
        <w:framePr w:wrap="around" w:hAnchor="page" w:x="1291" w:y="14087"/>
        <w:rPr>
          <w:color w:val="auto"/>
        </w:rPr>
      </w:pPr>
      <w:bookmarkStart w:id="10" w:name="FY"/>
      <w:r>
        <w:rPr>
          <w:rFonts w:ascii="黑体"/>
          <w:color w:val="auto"/>
        </w:rPr>
        <w:fldChar w:fldCharType="begin">
          <w:ffData>
            <w:name w:val="FY"/>
            <w:enabled/>
            <w:calcOnExit w:val="0"/>
            <w:textInput>
              <w:default w:val="XXXX"/>
              <w:maxLength w:val="4"/>
            </w:textInput>
          </w:ffData>
        </w:fldChar>
      </w:r>
      <w:r>
        <w:rPr>
          <w:rFonts w:ascii="黑体"/>
          <w:color w:val="auto"/>
        </w:rPr>
        <w:instrText xml:space="preserve"> FORMTEXT </w:instrText>
      </w:r>
      <w:r>
        <w:rPr>
          <w:rFonts w:ascii="黑体"/>
          <w:color w:val="auto"/>
        </w:rPr>
        <w:fldChar w:fldCharType="separate"/>
      </w:r>
      <w:r>
        <w:rPr>
          <w:rFonts w:ascii="黑体"/>
          <w:color w:val="auto"/>
        </w:rPr>
        <w:t>XXXX</w:t>
      </w:r>
      <w:r>
        <w:rPr>
          <w:rFonts w:ascii="黑体"/>
          <w:color w:val="auto"/>
        </w:rPr>
        <w:fldChar w:fldCharType="end"/>
      </w:r>
      <w:bookmarkEnd w:id="10"/>
      <w:r>
        <w:rPr>
          <w:color w:val="auto"/>
        </w:rPr>
        <w:t xml:space="preserve"> </w:t>
      </w:r>
      <w:r>
        <w:rPr>
          <w:rFonts w:ascii="黑体"/>
          <w:color w:val="auto"/>
        </w:rPr>
        <w:t>-</w:t>
      </w:r>
      <w:r>
        <w:rPr>
          <w:color w:val="auto"/>
        </w:rPr>
        <w:t xml:space="preserve"> </w:t>
      </w:r>
      <w:r>
        <w:rPr>
          <w:rFonts w:ascii="黑体"/>
          <w:color w:val="auto"/>
        </w:rPr>
        <w:fldChar w:fldCharType="begin">
          <w:ffData>
            <w:name w:val="FM"/>
            <w:enabled/>
            <w:calcOnExit w:val="0"/>
            <w:textInput>
              <w:default w:val="XX"/>
              <w:maxLength w:val="2"/>
            </w:textInput>
          </w:ffData>
        </w:fldChar>
      </w:r>
      <w:r>
        <w:rPr>
          <w:rFonts w:ascii="黑体"/>
          <w:color w:val="auto"/>
        </w:rPr>
        <w:instrText xml:space="preserve"> FORMTEXT </w:instrText>
      </w:r>
      <w:r>
        <w:rPr>
          <w:rFonts w:ascii="黑体"/>
          <w:color w:val="auto"/>
        </w:rPr>
        <w:fldChar w:fldCharType="separate"/>
      </w:r>
      <w:r>
        <w:rPr>
          <w:rFonts w:ascii="黑体"/>
          <w:color w:val="auto"/>
        </w:rPr>
        <w:t>XX</w:t>
      </w:r>
      <w:r>
        <w:rPr>
          <w:rFonts w:ascii="黑体"/>
          <w:color w:val="auto"/>
        </w:rPr>
        <w:fldChar w:fldCharType="end"/>
      </w:r>
      <w:r>
        <w:rPr>
          <w:color w:val="auto"/>
        </w:rPr>
        <w:t xml:space="preserve"> </w:t>
      </w:r>
      <w:r>
        <w:rPr>
          <w:rFonts w:ascii="黑体"/>
          <w:color w:val="auto"/>
        </w:rPr>
        <w:t>-</w:t>
      </w:r>
      <w:r>
        <w:rPr>
          <w:color w:val="auto"/>
        </w:rPr>
        <w:t xml:space="preserve"> </w:t>
      </w:r>
      <w:bookmarkStart w:id="11" w:name="FD"/>
      <w:r>
        <w:rPr>
          <w:rFonts w:ascii="黑体"/>
          <w:color w:val="auto"/>
        </w:rPr>
        <w:fldChar w:fldCharType="begin">
          <w:ffData>
            <w:name w:val="FD"/>
            <w:enabled/>
            <w:calcOnExit w:val="0"/>
            <w:textInput>
              <w:default w:val="XX"/>
              <w:maxLength w:val="2"/>
            </w:textInput>
          </w:ffData>
        </w:fldChar>
      </w:r>
      <w:r>
        <w:rPr>
          <w:rFonts w:ascii="黑体"/>
          <w:color w:val="auto"/>
        </w:rPr>
        <w:instrText xml:space="preserve"> FORMTEXT </w:instrText>
      </w:r>
      <w:r>
        <w:rPr>
          <w:rFonts w:ascii="黑体"/>
          <w:color w:val="auto"/>
        </w:rPr>
        <w:fldChar w:fldCharType="separate"/>
      </w:r>
      <w:r>
        <w:rPr>
          <w:rFonts w:ascii="黑体"/>
          <w:color w:val="auto"/>
        </w:rPr>
        <w:t>XX</w:t>
      </w:r>
      <w:r>
        <w:rPr>
          <w:rFonts w:ascii="黑体"/>
          <w:color w:val="auto"/>
        </w:rPr>
        <w:fldChar w:fldCharType="end"/>
      </w:r>
      <w:bookmarkEnd w:id="11"/>
      <w:r>
        <w:rPr>
          <w:rFonts w:hint="eastAsia"/>
          <w:color w:val="auto"/>
        </w:rPr>
        <w:t>发布</w:t>
      </w:r>
      <w:r>
        <w:rPr>
          <w:color w:val="auto"/>
        </w:rPr>
        <mc:AlternateContent>
          <mc:Choice Requires="wps">
            <w:drawing>
              <wp:anchor distT="0" distB="0" distL="114300" distR="114300" simplePos="0" relativeHeight="251661312" behindDoc="0" locked="1" layoutInCell="1" allowOverlap="1">
                <wp:simplePos x="0" y="0"/>
                <wp:positionH relativeFrom="column">
                  <wp:posOffset>-635</wp:posOffset>
                </wp:positionH>
                <wp:positionV relativeFrom="page">
                  <wp:posOffset>9251315</wp:posOffset>
                </wp:positionV>
                <wp:extent cx="6120130" cy="0"/>
                <wp:effectExtent l="0" t="0" r="0" b="0"/>
                <wp:wrapNone/>
                <wp:docPr id="2" name="Line 10"/>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ln>
                      </wps:spPr>
                      <wps:bodyPr/>
                    </wps:wsp>
                  </a:graphicData>
                </a:graphic>
              </wp:anchor>
            </w:drawing>
          </mc:Choice>
          <mc:Fallback>
            <w:pict>
              <v:line id="Line 10" o:spid="_x0000_s1026" o:spt="20" style="position:absolute;left:0pt;margin-left:-0.05pt;margin-top:728.45pt;height:0pt;width:481.9pt;mso-position-vertical-relative:page;z-index:251661312;mso-width-relative:page;mso-height-relative:page;" filled="f" stroked="t" coordsize="21600,21600" o:gfxdata="UEsDBAoAAAAAAIdO4kAAAAAAAAAAAAAAAAAEAAAAZHJzL1BLAwQUAAAACACHTuJAYy0v89cAAAAL&#10;AQAADwAAAGRycy9kb3ducmV2LnhtbE2PPU/DQAyGdyT+w8lILFV7lxYCDbl0ALKxtIBY3cQkETlf&#10;mrt+wK/HDAhGv370+nG+OrleHWgMnWcLycyAIq583XFj4eW5nN6CChG5xt4zWfikAKvi/CzHrPZH&#10;XtNhExslJRwytNDGOGRah6olh2HmB2LZvfvRYZRxbHQ94lHKXa/nxqTaYcdyocWB7luqPjZ7ZyGU&#10;r7QrvybVxLwtGk/z3cPTI1p7eZGYO1CRTvEPhh99UYdCnLZ+z3VQvYVpIqDEV9fpEpQAy3RxA2r7&#10;G+ki1/9/KL4BUEsDBBQAAAAIAIdO4kA3ZZr9ygEAAKADAAAOAAAAZHJzL2Uyb0RvYy54bWytU01v&#10;2zAMvQ/YfxB0XxxnaLEZcXpI0F2yLUC7H6BIsi1MEgVRiZ1/P0r5aNddepgPgiiSj3yP9PJhcpYd&#10;dUQDvuX1bM6Z9hKU8X3Lfz0/fvrCGSbhlbDgdctPGvnD6uOH5RgavYABrNKREYjHZgwtH1IKTVWh&#10;HLQTOIOgPTk7iE4kMmNfqShGQne2Wszn99UIUYUIUiPS6+bs5BfE+B5A6Doj9QbkwWmfzqhRW5GI&#10;Eg4mIF+VbrtOy/Sz61AnZltOTFM5qQjd9/msVkvR9FGEwchLC+I9Lbzh5ITxVPQGtRFJsEM0/0A5&#10;IyMgdGkmwVVnIkURYlHP32jzNIigCxeSGsNNdPx/sPLHcReZUS1fcOaFo4FvjdesLtKMARuKWPtd&#10;zOTk5J/CFuRvZB7Wg/C9Li0+nwLl1VnM6q+UbGCgAvvxOyiKEYcERaepiy5DkgJsKuM43cahp8Qk&#10;Pd7XpMlnmpS8+irRXBNDxPRNg2P50nJLTRdgcdxiyo2I5hqS63h4NNaWaVvPxpZ/vVvclQQEa1R2&#10;5jCM/X5tIzuKvC/lK6zI8zoswsGrcxHrL6Qzz7x22OxBnXbxKgYNrnRzWbK8Ga/tkv3yY63+A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GMtL/PXAAAACwEAAA8AAAAAAAAAAQAgAAAAIgAAAGRycy9k&#10;b3ducmV2LnhtbFBLAQIUABQAAAAIAIdO4kA3ZZr9ygEAAKADAAAOAAAAAAAAAAEAIAAAACYBAABk&#10;cnMvZTJvRG9jLnhtbFBLBQYAAAAABgAGAFkBAABiBQAAAAA=&#10;">
                <v:fill on="f" focussize="0,0"/>
                <v:stroke color="#000000" joinstyle="round"/>
                <v:imagedata o:title=""/>
                <o:lock v:ext="edit" aspectratio="f"/>
                <w10:anchorlock/>
              </v:line>
            </w:pict>
          </mc:Fallback>
        </mc:AlternateContent>
      </w:r>
    </w:p>
    <w:p w14:paraId="05090429">
      <w:pPr>
        <w:pStyle w:val="144"/>
        <w:framePr w:wrap="around" w:hAnchor="page" w:x="6712"/>
        <w:rPr>
          <w:color w:val="auto"/>
        </w:rPr>
      </w:pPr>
      <w:bookmarkStart w:id="12" w:name="SY"/>
      <w:r>
        <w:rPr>
          <w:rFonts w:ascii="黑体"/>
          <w:color w:val="auto"/>
        </w:rPr>
        <w:fldChar w:fldCharType="begin">
          <w:ffData>
            <w:name w:val="SY"/>
            <w:enabled/>
            <w:calcOnExit w:val="0"/>
            <w:textInput>
              <w:default w:val="XXXX"/>
              <w:maxLength w:val="4"/>
            </w:textInput>
          </w:ffData>
        </w:fldChar>
      </w:r>
      <w:r>
        <w:rPr>
          <w:rFonts w:ascii="黑体"/>
          <w:color w:val="auto"/>
        </w:rPr>
        <w:instrText xml:space="preserve"> FORMTEXT </w:instrText>
      </w:r>
      <w:r>
        <w:rPr>
          <w:rFonts w:ascii="黑体"/>
          <w:color w:val="auto"/>
        </w:rPr>
        <w:fldChar w:fldCharType="separate"/>
      </w:r>
      <w:r>
        <w:rPr>
          <w:rFonts w:ascii="黑体"/>
          <w:color w:val="auto"/>
        </w:rPr>
        <w:t>XXXX</w:t>
      </w:r>
      <w:r>
        <w:rPr>
          <w:rFonts w:ascii="黑体"/>
          <w:color w:val="auto"/>
        </w:rPr>
        <w:fldChar w:fldCharType="end"/>
      </w:r>
      <w:bookmarkEnd w:id="12"/>
      <w:r>
        <w:rPr>
          <w:color w:val="auto"/>
        </w:rPr>
        <w:t xml:space="preserve"> </w:t>
      </w:r>
      <w:r>
        <w:rPr>
          <w:rFonts w:ascii="黑体"/>
          <w:color w:val="auto"/>
        </w:rPr>
        <w:t>-</w:t>
      </w:r>
      <w:r>
        <w:rPr>
          <w:color w:val="auto"/>
        </w:rPr>
        <w:t xml:space="preserve"> </w:t>
      </w:r>
      <w:bookmarkStart w:id="13" w:name="SM"/>
      <w:r>
        <w:rPr>
          <w:rFonts w:ascii="黑体"/>
          <w:color w:val="auto"/>
        </w:rPr>
        <w:fldChar w:fldCharType="begin">
          <w:ffData>
            <w:name w:val="SM"/>
            <w:enabled/>
            <w:calcOnExit w:val="0"/>
            <w:textInput>
              <w:default w:val="XX"/>
              <w:maxLength w:val="2"/>
            </w:textInput>
          </w:ffData>
        </w:fldChar>
      </w:r>
      <w:r>
        <w:rPr>
          <w:rFonts w:ascii="黑体"/>
          <w:color w:val="auto"/>
        </w:rPr>
        <w:instrText xml:space="preserve"> FORMTEXT </w:instrText>
      </w:r>
      <w:r>
        <w:rPr>
          <w:rFonts w:ascii="黑体"/>
          <w:color w:val="auto"/>
        </w:rPr>
        <w:fldChar w:fldCharType="separate"/>
      </w:r>
      <w:r>
        <w:rPr>
          <w:rFonts w:ascii="黑体"/>
          <w:color w:val="auto"/>
        </w:rPr>
        <w:t>XX</w:t>
      </w:r>
      <w:r>
        <w:rPr>
          <w:rFonts w:ascii="黑体"/>
          <w:color w:val="auto"/>
        </w:rPr>
        <w:fldChar w:fldCharType="end"/>
      </w:r>
      <w:bookmarkEnd w:id="13"/>
      <w:r>
        <w:rPr>
          <w:color w:val="auto"/>
        </w:rPr>
        <w:t xml:space="preserve"> </w:t>
      </w:r>
      <w:r>
        <w:rPr>
          <w:rFonts w:ascii="黑体"/>
          <w:color w:val="auto"/>
        </w:rPr>
        <w:t>-</w:t>
      </w:r>
      <w:r>
        <w:rPr>
          <w:color w:val="auto"/>
        </w:rPr>
        <w:t xml:space="preserve"> </w:t>
      </w:r>
      <w:bookmarkStart w:id="14" w:name="SD"/>
      <w:r>
        <w:rPr>
          <w:rFonts w:ascii="黑体"/>
          <w:color w:val="auto"/>
        </w:rPr>
        <w:fldChar w:fldCharType="begin">
          <w:ffData>
            <w:name w:val="SD"/>
            <w:enabled/>
            <w:calcOnExit w:val="0"/>
            <w:textInput>
              <w:default w:val="XX"/>
              <w:maxLength w:val="2"/>
            </w:textInput>
          </w:ffData>
        </w:fldChar>
      </w:r>
      <w:r>
        <w:rPr>
          <w:rFonts w:ascii="黑体"/>
          <w:color w:val="auto"/>
        </w:rPr>
        <w:instrText xml:space="preserve"> FORMTEXT </w:instrText>
      </w:r>
      <w:r>
        <w:rPr>
          <w:rFonts w:ascii="黑体"/>
          <w:color w:val="auto"/>
        </w:rPr>
        <w:fldChar w:fldCharType="separate"/>
      </w:r>
      <w:r>
        <w:rPr>
          <w:rFonts w:ascii="黑体"/>
          <w:color w:val="auto"/>
        </w:rPr>
        <w:t>XX</w:t>
      </w:r>
      <w:r>
        <w:rPr>
          <w:rFonts w:ascii="黑体"/>
          <w:color w:val="auto"/>
        </w:rPr>
        <w:fldChar w:fldCharType="end"/>
      </w:r>
      <w:bookmarkEnd w:id="14"/>
      <w:r>
        <w:rPr>
          <w:rFonts w:hint="eastAsia"/>
          <w:color w:val="auto"/>
        </w:rPr>
        <w:t>实施</w:t>
      </w:r>
    </w:p>
    <w:p w14:paraId="495F072D">
      <w:pPr>
        <w:pStyle w:val="124"/>
        <w:framePr w:wrap="around"/>
        <w:rPr>
          <w:color w:val="auto"/>
        </w:rPr>
      </w:pPr>
      <w:r>
        <w:rPr>
          <w:rFonts w:hint="eastAsia" w:ascii="华文中宋" w:hAnsi="华文中宋" w:eastAsia="华文中宋"/>
          <w:color w:val="auto"/>
        </w:rPr>
        <w:t>中国玻璃纤维工业协会</w:t>
      </w:r>
      <w:r>
        <w:rPr>
          <w:rFonts w:hint="eastAsia" w:ascii="MS Mincho" w:hAnsi="MS Mincho" w:eastAsia="MS Mincho" w:cs="MS Mincho"/>
          <w:color w:val="auto"/>
        </w:rPr>
        <w:t>   </w:t>
      </w:r>
      <w:r>
        <w:rPr>
          <w:rStyle w:val="86"/>
          <w:rFonts w:hint="eastAsia"/>
          <w:color w:val="auto"/>
        </w:rPr>
        <w:t>发布</w:t>
      </w:r>
    </w:p>
    <w:p w14:paraId="1428C70E">
      <w:pPr>
        <w:pStyle w:val="28"/>
        <w:autoSpaceDE/>
        <w:autoSpaceDN/>
        <w:rPr>
          <w:color w:val="auto"/>
        </w:rPr>
        <w:sectPr>
          <w:headerReference r:id="rId3" w:type="even"/>
          <w:footerReference r:id="rId4" w:type="even"/>
          <w:pgSz w:w="11906" w:h="16838"/>
          <w:pgMar w:top="567" w:right="1134" w:bottom="1134" w:left="1417" w:header="0" w:footer="0" w:gutter="0"/>
          <w:pgNumType w:start="1"/>
          <w:cols w:space="720" w:num="1"/>
          <w:docGrid w:type="lines" w:linePitch="312" w:charSpace="0"/>
        </w:sectPr>
      </w:pPr>
      <w:r>
        <w:rPr>
          <w:color w:val="auto"/>
        </w:rPr>
        <mc:AlternateContent>
          <mc:Choice Requires="wps">
            <w:drawing>
              <wp:anchor distT="0" distB="0" distL="114300" distR="114300" simplePos="0" relativeHeight="251662336" behindDoc="0" locked="0" layoutInCell="1" allowOverlap="1">
                <wp:simplePos x="0" y="0"/>
                <wp:positionH relativeFrom="column">
                  <wp:posOffset>-635</wp:posOffset>
                </wp:positionH>
                <wp:positionV relativeFrom="paragraph">
                  <wp:posOffset>2339340</wp:posOffset>
                </wp:positionV>
                <wp:extent cx="6120130" cy="0"/>
                <wp:effectExtent l="0" t="0" r="0" b="0"/>
                <wp:wrapNone/>
                <wp:docPr id="1" name="Line 11"/>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ln>
                      </wps:spPr>
                      <wps:bodyPr/>
                    </wps:wsp>
                  </a:graphicData>
                </a:graphic>
              </wp:anchor>
            </w:drawing>
          </mc:Choice>
          <mc:Fallback>
            <w:pict>
              <v:line id="Line 11" o:spid="_x0000_s1026" o:spt="20" style="position:absolute;left:0pt;margin-left:-0.05pt;margin-top:184.2pt;height:0pt;width:481.9pt;z-index:251662336;mso-width-relative:page;mso-height-relative:page;" filled="f" stroked="t" coordsize="21600,21600" o:gfxdata="UEsDBAoAAAAAAIdO4kAAAAAAAAAAAAAAAAAEAAAAZHJzL1BLAwQUAAAACACHTuJABdbwCNcAAAAJ&#10;AQAADwAAAGRycy9kb3ducmV2LnhtbE2PzU7DMBCE70h9B2uRuFStnQaFEuL0UMiNC20R1228JBHx&#10;Oo3dH3h6jIQEx9kZzXxbrC62FycafedYQzJXIIhrZzpuNOy21WwJwgdkg71j0vBJHlbl5KrA3Lgz&#10;v9BpExoRS9jnqKENYcil9HVLFv3cDcTRe3ejxRDl2Egz4jmW214ulMqkxY7jQosDrVuqPzZHq8FX&#10;r3Sovqb1VL2ljaPF4fH5CbW+uU7UA4hAl/AXhh/8iA5lZNq7Ixsveg2zJAY1pNnyFkT077P0DsT+&#10;9yLLQv7/oPwGUEsDBBQAAAAIAIdO4kBpfwqzyAEAAKADAAAOAAAAZHJzL2Uyb0RvYy54bWytU01v&#10;2zAMvQ/YfxB0XxxnaLEZcXpI0F2yLUC7H6BIsi1MEgVRiZN/P0pO0rW79DAfBIkfj3yP9PLh5Cw7&#10;6ogGfMvr2Zwz7SUo4/uW/3p+/PSFM0zCK2HB65afNfKH1ccPyzE0egEDWKUjIxCPzRhaPqQUmqpC&#10;OWgncAZBe3J2EJ1I9Ix9paIYCd3ZajGf31cjRBUiSI1I1s3k5BfE+B5A6Doj9QbkwWmfJtSorUhE&#10;CQcTkK9Kt12nZfrZdagTsy0npqmcVITu+3xWq6Vo+ijCYOSlBfGeFt5wcsJ4KnqD2ogk2CGaf6Cc&#10;kREQujST4KqJSFGEWNTzN9o8DSLowoWkxnATHf8frPxx3EVmFG0CZ144GvjWeM3qOkszBmwoYu13&#10;MZOTJ/8UtiB/I/OwHoTvdWnx+Rwor2RUr1LyAwMV2I/fQVGMOCQoOp266DIkKcBOZRzn2zj0KTFJ&#10;xvuaNPlMk5JXXyWaa2KImL5pcCxfWm6p6QIsjltM1DqFXkNyHQ+PxtoybevZ2PKvd4u7koBgjcrO&#10;HIax369tZEeR96V8WQcCexUW4eDVZLee3Feek2J7UOddzO5sp8EVgMuS5c34+12iXn6s1R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AF1vAI1wAAAAkBAAAPAAAAAAAAAAEAIAAAACIAAABkcnMvZG93&#10;bnJldi54bWxQSwECFAAUAAAACACHTuJAaX8Ks8gBAACgAwAADgAAAAAAAAABACAAAAAmAQAAZHJz&#10;L2Uyb0RvYy54bWxQSwUGAAAAAAYABgBZAQAAYAUAAAAA&#10;">
                <v:fill on="f" focussize="0,0"/>
                <v:stroke color="#000000" joinstyle="round"/>
                <v:imagedata o:title=""/>
                <o:lock v:ext="edit" aspectratio="f"/>
              </v:line>
            </w:pict>
          </mc:Fallback>
        </mc:AlternateContent>
      </w:r>
    </w:p>
    <w:p w14:paraId="05EC869D">
      <w:pPr>
        <w:pStyle w:val="63"/>
        <w:rPr>
          <w:color w:val="auto"/>
        </w:rPr>
      </w:pPr>
      <w:bookmarkStart w:id="15" w:name="_Toc1375"/>
      <w:bookmarkStart w:id="16" w:name="_Toc2194"/>
      <w:bookmarkStart w:id="17" w:name="_Toc27397"/>
      <w:bookmarkStart w:id="18" w:name="_Toc527101434"/>
      <w:r>
        <w:rPr>
          <w:rFonts w:hint="eastAsia"/>
          <w:color w:val="auto"/>
        </w:rPr>
        <w:t>目  录</w:t>
      </w:r>
      <w:bookmarkEnd w:id="15"/>
      <w:bookmarkEnd w:id="16"/>
      <w:bookmarkEnd w:id="17"/>
    </w:p>
    <w:p w14:paraId="0BDD3CF6">
      <w:pPr>
        <w:rPr>
          <w:color w:val="auto"/>
        </w:rPr>
      </w:pPr>
    </w:p>
    <w:p w14:paraId="74432083">
      <w:pPr>
        <w:pStyle w:val="125"/>
        <w:rPr>
          <w:rFonts w:eastAsia="宋体"/>
          <w:color w:val="auto"/>
        </w:rPr>
      </w:pPr>
      <w:bookmarkStart w:id="19" w:name="_Toc24062"/>
      <w:bookmarkStart w:id="20" w:name="_Toc20633"/>
      <w:bookmarkStart w:id="21" w:name="_Toc13528"/>
      <w:bookmarkStart w:id="22" w:name="_Toc10696"/>
      <w:r>
        <w:rPr>
          <w:rFonts w:hint="eastAsia"/>
          <w:color w:val="auto"/>
        </w:rPr>
        <w:t>前   言</w:t>
      </w:r>
      <w:bookmarkEnd w:id="19"/>
      <w:bookmarkEnd w:id="20"/>
      <w:bookmarkEnd w:id="21"/>
      <w:bookmarkEnd w:id="22"/>
      <w:bookmarkStart w:id="23" w:name="pindex44"/>
      <w:bookmarkEnd w:id="23"/>
    </w:p>
    <w:p w14:paraId="6762B0F9">
      <w:pPr>
        <w:pStyle w:val="28"/>
        <w:rPr>
          <w:color w:val="auto"/>
        </w:rPr>
      </w:pPr>
      <w:r>
        <w:rPr>
          <w:rFonts w:hint="eastAsia"/>
          <w:color w:val="auto"/>
        </w:rPr>
        <w:t>本文件按照GB/T 1.1—2020《标准化工作导则 第1部分：标准化文件的结构和起草规则》的规定起草。</w:t>
      </w:r>
    </w:p>
    <w:p w14:paraId="034EF579">
      <w:pPr>
        <w:pStyle w:val="28"/>
        <w:rPr>
          <w:color w:val="auto"/>
        </w:rPr>
      </w:pPr>
      <w:r>
        <w:rPr>
          <w:rFonts w:hint="eastAsia"/>
          <w:color w:val="auto"/>
        </w:rPr>
        <w:t>请注意本文件的某些内容可能涉及专利。本文件的发布机构不承担识别专利的责任。</w:t>
      </w:r>
    </w:p>
    <w:p w14:paraId="3848661C">
      <w:pPr>
        <w:pStyle w:val="28"/>
        <w:rPr>
          <w:color w:val="auto"/>
        </w:rPr>
      </w:pPr>
      <w:r>
        <w:rPr>
          <w:rFonts w:hint="eastAsia"/>
          <w:color w:val="auto"/>
        </w:rPr>
        <w:t>本文件由中国玻璃纤维工业协会提出并归口。</w:t>
      </w:r>
    </w:p>
    <w:p w14:paraId="24B3F886">
      <w:pPr>
        <w:pStyle w:val="28"/>
        <w:rPr>
          <w:color w:val="auto"/>
        </w:rPr>
      </w:pPr>
      <w:r>
        <w:rPr>
          <w:rFonts w:hint="eastAsia"/>
          <w:color w:val="auto"/>
        </w:rPr>
        <w:t>本文件负责起草单位：巨石集团有限公司。</w:t>
      </w:r>
    </w:p>
    <w:p w14:paraId="3B93A853">
      <w:pPr>
        <w:pStyle w:val="28"/>
        <w:rPr>
          <w:color w:val="auto"/>
        </w:rPr>
      </w:pPr>
      <w:r>
        <w:rPr>
          <w:rFonts w:hint="eastAsia"/>
          <w:color w:val="auto"/>
        </w:rPr>
        <w:t>本文件参加起草单位：</w:t>
      </w:r>
      <w:r>
        <w:rPr>
          <w:rFonts w:hint="eastAsia"/>
          <w:color w:val="auto"/>
          <w:lang w:eastAsia="zh-CN"/>
        </w:rPr>
        <w:t>河北冀中新材料有限公司、</w:t>
      </w:r>
      <w:r>
        <w:rPr>
          <w:rFonts w:hint="eastAsia"/>
          <w:color w:val="auto"/>
        </w:rPr>
        <w:t>常州天马集团有限公司（原建材二五三厂）</w:t>
      </w:r>
      <w:r>
        <w:rPr>
          <w:rFonts w:hint="eastAsia"/>
          <w:color w:val="auto"/>
          <w:lang w:eastAsia="zh-CN"/>
        </w:rPr>
        <w:t>、泰安顺茂新材料集团有限公司、</w:t>
      </w:r>
      <w:r>
        <w:rPr>
          <w:rFonts w:hint="eastAsia"/>
          <w:color w:val="auto"/>
        </w:rPr>
        <w:t>辽宁新洪源环保材料有限公司、山东天舜环保科技有限公司</w:t>
      </w:r>
      <w:r>
        <w:rPr>
          <w:rFonts w:hint="eastAsia"/>
          <w:color w:val="auto"/>
          <w:lang w:eastAsia="zh-CN"/>
        </w:rPr>
        <w:t>、</w:t>
      </w:r>
      <w:r>
        <w:rPr>
          <w:rFonts w:hint="eastAsia"/>
          <w:color w:val="auto"/>
        </w:rPr>
        <w:t>中国玻璃纤维工业协会。</w:t>
      </w:r>
    </w:p>
    <w:p w14:paraId="04DA004A">
      <w:pPr>
        <w:pStyle w:val="28"/>
        <w:rPr>
          <w:color w:val="auto"/>
        </w:rPr>
      </w:pPr>
      <w:r>
        <w:rPr>
          <w:rFonts w:hint="eastAsia"/>
          <w:color w:val="auto"/>
        </w:rPr>
        <w:t>本文件主要起草人：。</w:t>
      </w:r>
    </w:p>
    <w:p w14:paraId="58B5DD0E">
      <w:pPr>
        <w:ind w:firstLine="420"/>
        <w:rPr>
          <w:rFonts w:ascii="宋体" w:hAnsi="宋体"/>
          <w:color w:val="auto"/>
        </w:rPr>
      </w:pPr>
      <w:r>
        <w:rPr>
          <w:rFonts w:hint="eastAsia"/>
          <w:color w:val="auto"/>
        </w:rPr>
        <w:t>文件实施中所遇疑问可向中国玻璃纤维工业协会咨询。</w:t>
      </w:r>
    </w:p>
    <w:p w14:paraId="6016BA86">
      <w:pPr>
        <w:ind w:firstLine="420"/>
        <w:rPr>
          <w:rFonts w:ascii="宋体" w:hAnsi="宋体"/>
          <w:color w:val="auto"/>
        </w:rPr>
      </w:pPr>
    </w:p>
    <w:p w14:paraId="5CC2F59B">
      <w:pPr>
        <w:pStyle w:val="28"/>
        <w:rPr>
          <w:color w:val="auto"/>
        </w:rPr>
      </w:pPr>
    </w:p>
    <w:p w14:paraId="7E0F6AB8">
      <w:pPr>
        <w:pStyle w:val="28"/>
        <w:rPr>
          <w:color w:val="auto"/>
        </w:rPr>
      </w:pPr>
    </w:p>
    <w:p w14:paraId="7E3F5569">
      <w:pPr>
        <w:pStyle w:val="28"/>
        <w:rPr>
          <w:color w:val="auto"/>
        </w:rPr>
        <w:sectPr>
          <w:headerReference r:id="rId5" w:type="default"/>
          <w:footerReference r:id="rId6" w:type="default"/>
          <w:pgSz w:w="11906" w:h="16838"/>
          <w:pgMar w:top="567" w:right="1134" w:bottom="1134" w:left="1418" w:header="1418" w:footer="1134" w:gutter="0"/>
          <w:pgNumType w:fmt="upperRoman" w:start="1"/>
          <w:cols w:space="720" w:num="1"/>
          <w:formProt w:val="0"/>
          <w:docGrid w:type="lines" w:linePitch="312" w:charSpace="0"/>
        </w:sectPr>
      </w:pPr>
    </w:p>
    <w:p w14:paraId="1AFC9EFF">
      <w:pPr>
        <w:pStyle w:val="63"/>
        <w:rPr>
          <w:rFonts w:hint="default" w:eastAsia="黑体"/>
          <w:color w:val="auto"/>
          <w:highlight w:val="yellow"/>
          <w:lang w:val="en-US" w:eastAsia="zh-CN"/>
        </w:rPr>
      </w:pPr>
      <w:r>
        <w:rPr>
          <w:rFonts w:hint="eastAsia"/>
          <w:color w:val="auto"/>
          <w:lang w:val="en-US" w:eastAsia="zh-CN"/>
        </w:rPr>
        <w:t>风电用高模量玻璃纤维纱</w:t>
      </w:r>
    </w:p>
    <w:p w14:paraId="6A3F7A86">
      <w:pPr>
        <w:pStyle w:val="58"/>
        <w:rPr>
          <w:color w:val="auto"/>
        </w:rPr>
      </w:pPr>
      <w:bookmarkStart w:id="24" w:name="_Toc535243572"/>
      <w:bookmarkStart w:id="25" w:name="_Toc3401"/>
      <w:bookmarkStart w:id="26" w:name="_Toc30873"/>
      <w:bookmarkStart w:id="27" w:name="_Toc28874"/>
      <w:bookmarkStart w:id="28" w:name="_Toc32651"/>
      <w:r>
        <w:rPr>
          <w:rFonts w:hint="eastAsia"/>
          <w:color w:val="auto"/>
        </w:rPr>
        <w:t>范围</w:t>
      </w:r>
      <w:bookmarkEnd w:id="24"/>
      <w:bookmarkEnd w:id="25"/>
      <w:bookmarkEnd w:id="26"/>
      <w:bookmarkEnd w:id="27"/>
      <w:bookmarkEnd w:id="28"/>
      <w:bookmarkStart w:id="29" w:name="pindex57"/>
      <w:bookmarkEnd w:id="29"/>
    </w:p>
    <w:p w14:paraId="14F3EEF2">
      <w:pPr>
        <w:pStyle w:val="28"/>
        <w:rPr>
          <w:color w:val="auto"/>
        </w:rPr>
      </w:pPr>
      <w:r>
        <w:rPr>
          <w:rFonts w:hint="eastAsia"/>
          <w:color w:val="auto"/>
        </w:rPr>
        <w:t>本文件规定了</w:t>
      </w:r>
      <w:r>
        <w:rPr>
          <w:rFonts w:hint="eastAsia"/>
          <w:color w:val="auto"/>
          <w:lang w:val="en-US" w:eastAsia="zh-CN"/>
        </w:rPr>
        <w:t>风电用高模量玻璃纤维纱</w:t>
      </w:r>
      <w:r>
        <w:rPr>
          <w:rFonts w:hint="eastAsia"/>
          <w:color w:val="auto"/>
        </w:rPr>
        <w:t>的</w:t>
      </w:r>
      <w:r>
        <w:rPr>
          <w:rFonts w:hint="eastAsia"/>
          <w:color w:val="auto"/>
          <w:lang w:val="en-US" w:eastAsia="zh-CN"/>
        </w:rPr>
        <w:t>产品</w:t>
      </w:r>
      <w:r>
        <w:rPr>
          <w:rFonts w:hint="eastAsia"/>
          <w:color w:val="auto"/>
        </w:rPr>
        <w:t>代号、要求、试验方法、检验规则、标志和包装、运输和贮存。</w:t>
      </w:r>
    </w:p>
    <w:p w14:paraId="5DC8A965">
      <w:pPr>
        <w:pStyle w:val="28"/>
        <w:rPr>
          <w:color w:val="auto"/>
        </w:rPr>
      </w:pPr>
      <w:r>
        <w:rPr>
          <w:rFonts w:hint="eastAsia"/>
          <w:color w:val="auto"/>
        </w:rPr>
        <w:t>本</w:t>
      </w:r>
      <w:r>
        <w:rPr>
          <w:rFonts w:hint="eastAsia"/>
          <w:color w:val="auto"/>
          <w:lang w:val="en-US" w:eastAsia="zh-CN"/>
        </w:rPr>
        <w:t>文件</w:t>
      </w:r>
      <w:r>
        <w:rPr>
          <w:rFonts w:hint="eastAsia"/>
          <w:color w:val="auto"/>
        </w:rPr>
        <w:t>适用于模量</w:t>
      </w:r>
      <w:r>
        <w:rPr>
          <w:color w:val="auto"/>
        </w:rPr>
        <w:t>90</w:t>
      </w:r>
      <w:r>
        <w:rPr>
          <w:rFonts w:hint="eastAsia"/>
          <w:color w:val="auto"/>
        </w:rPr>
        <w:t>GPa及以上，用于风力叶片主体</w:t>
      </w:r>
      <w:r>
        <w:rPr>
          <w:rFonts w:hint="eastAsia"/>
          <w:color w:val="auto"/>
          <w:lang w:val="en-US" w:eastAsia="zh-CN"/>
        </w:rPr>
        <w:t>生产的</w:t>
      </w:r>
      <w:r>
        <w:rPr>
          <w:rFonts w:hint="eastAsia"/>
          <w:color w:val="auto"/>
        </w:rPr>
        <w:t>玻璃纤维</w:t>
      </w:r>
      <w:r>
        <w:rPr>
          <w:rFonts w:hint="eastAsia"/>
          <w:color w:val="auto"/>
          <w:highlight w:val="none"/>
        </w:rPr>
        <w:t>无捻粗纱</w:t>
      </w:r>
      <w:r>
        <w:rPr>
          <w:rFonts w:hint="eastAsia"/>
          <w:color w:val="auto"/>
        </w:rPr>
        <w:t>，其他高模量玻璃纤维纱可参照执行。</w:t>
      </w:r>
    </w:p>
    <w:p w14:paraId="0948A639">
      <w:pPr>
        <w:pStyle w:val="58"/>
        <w:rPr>
          <w:color w:val="auto"/>
        </w:rPr>
      </w:pPr>
      <w:bookmarkStart w:id="30" w:name="_Toc19618"/>
      <w:bookmarkStart w:id="31" w:name="_Toc31044"/>
      <w:bookmarkStart w:id="32" w:name="_Toc10824"/>
      <w:bookmarkStart w:id="33" w:name="_Toc535243573"/>
      <w:bookmarkStart w:id="34" w:name="_Toc11401"/>
      <w:r>
        <w:rPr>
          <w:rFonts w:hint="eastAsia"/>
          <w:color w:val="auto"/>
        </w:rPr>
        <w:t>规范性引用文件</w:t>
      </w:r>
      <w:bookmarkEnd w:id="30"/>
      <w:bookmarkEnd w:id="31"/>
      <w:bookmarkEnd w:id="32"/>
      <w:bookmarkEnd w:id="33"/>
      <w:bookmarkEnd w:id="34"/>
      <w:bookmarkStart w:id="35" w:name="pindex60"/>
      <w:bookmarkEnd w:id="35"/>
    </w:p>
    <w:p w14:paraId="25926482">
      <w:pPr>
        <w:pStyle w:val="28"/>
        <w:rPr>
          <w:rFonts w:hint="eastAsia"/>
          <w:color w:val="auto"/>
        </w:rPr>
      </w:pPr>
      <w:r>
        <w:rPr>
          <w:rFonts w:hint="eastAsia"/>
          <w:color w:val="auto"/>
        </w:rPr>
        <w:t>下列文件中的内容通过文中的规范性引用而构成本文件必不可少的条款。其中，</w:t>
      </w:r>
      <w:r>
        <w:rPr>
          <w:rFonts w:hint="eastAsia"/>
          <w:color w:val="auto"/>
          <w:lang w:val="en-US" w:eastAsia="zh-CN"/>
        </w:rPr>
        <w:t>注日期</w:t>
      </w:r>
      <w:r>
        <w:rPr>
          <w:rFonts w:hint="eastAsia"/>
          <w:color w:val="auto"/>
        </w:rPr>
        <w:t>的引用文件，仅该日期对应的版本适用于本文件；不</w:t>
      </w:r>
      <w:r>
        <w:rPr>
          <w:rFonts w:hint="eastAsia"/>
          <w:color w:val="auto"/>
          <w:lang w:val="en-US" w:eastAsia="zh-CN"/>
        </w:rPr>
        <w:t>注日期</w:t>
      </w:r>
      <w:r>
        <w:rPr>
          <w:rFonts w:hint="eastAsia"/>
          <w:color w:val="auto"/>
        </w:rPr>
        <w:t>的引用文件，其最新版本（包括所有的修</w:t>
      </w:r>
      <w:r>
        <w:rPr>
          <w:rFonts w:hint="eastAsia"/>
          <w:color w:val="auto"/>
          <w:lang w:val="en-US" w:eastAsia="zh-CN"/>
        </w:rPr>
        <w:t>改单</w:t>
      </w:r>
      <w:r>
        <w:rPr>
          <w:rFonts w:hint="eastAsia"/>
          <w:color w:val="auto"/>
        </w:rPr>
        <w:t>）适用于本文件。</w:t>
      </w:r>
    </w:p>
    <w:p w14:paraId="34857E7D">
      <w:pPr>
        <w:pStyle w:val="28"/>
        <w:rPr>
          <w:rFonts w:hint="eastAsia" w:eastAsia="宋体"/>
          <w:color w:val="auto"/>
          <w:highlight w:val="none"/>
          <w:lang w:val="en-US" w:eastAsia="zh-CN"/>
        </w:rPr>
      </w:pPr>
      <w:r>
        <w:rPr>
          <w:rFonts w:hint="eastAsia"/>
          <w:color w:val="auto"/>
          <w:szCs w:val="21"/>
          <w:highlight w:val="none"/>
        </w:rPr>
        <w:t>GB/T 191</w:t>
      </w:r>
      <w:r>
        <w:rPr>
          <w:rFonts w:hint="eastAsia"/>
          <w:color w:val="auto"/>
          <w:szCs w:val="21"/>
          <w:highlight w:val="none"/>
          <w:lang w:val="en-US" w:eastAsia="zh-CN"/>
        </w:rPr>
        <w:t xml:space="preserve"> 包装储运图示标志</w:t>
      </w:r>
    </w:p>
    <w:p w14:paraId="0A869FB3">
      <w:pPr>
        <w:pStyle w:val="28"/>
        <w:rPr>
          <w:rFonts w:hint="eastAsia" w:eastAsia="宋体"/>
          <w:color w:val="auto"/>
          <w:highlight w:val="none"/>
          <w:lang w:val="en-US" w:eastAsia="zh-CN"/>
        </w:rPr>
      </w:pPr>
      <w:r>
        <w:rPr>
          <w:rFonts w:hint="eastAsia"/>
          <w:color w:val="auto"/>
          <w:highlight w:val="none"/>
        </w:rPr>
        <w:t>GB/T 1549</w:t>
      </w:r>
      <w:r>
        <w:rPr>
          <w:rFonts w:hint="eastAsia"/>
          <w:color w:val="auto"/>
          <w:highlight w:val="none"/>
          <w:lang w:val="en-US" w:eastAsia="zh-CN"/>
        </w:rPr>
        <w:t xml:space="preserve"> 纤维玻璃化学分析方法</w:t>
      </w:r>
    </w:p>
    <w:p w14:paraId="316DAB82">
      <w:pPr>
        <w:pStyle w:val="28"/>
        <w:rPr>
          <w:rFonts w:hint="eastAsia" w:eastAsia="宋体"/>
          <w:color w:val="auto"/>
          <w:highlight w:val="none"/>
          <w:lang w:val="en-US" w:eastAsia="zh-CN"/>
        </w:rPr>
      </w:pPr>
      <w:r>
        <w:rPr>
          <w:rFonts w:hint="eastAsia"/>
          <w:color w:val="auto"/>
          <w:highlight w:val="none"/>
        </w:rPr>
        <w:t>GB/T 2423.17</w:t>
      </w:r>
      <w:r>
        <w:rPr>
          <w:rFonts w:hint="eastAsia"/>
          <w:color w:val="auto"/>
          <w:highlight w:val="none"/>
          <w:lang w:val="en-US" w:eastAsia="zh-CN"/>
        </w:rPr>
        <w:t xml:space="preserve"> 电工电子产品环境试验 第2部分：试验方法 试验Ka：盐雾</w:t>
      </w:r>
    </w:p>
    <w:p w14:paraId="4F422E5A">
      <w:pPr>
        <w:pStyle w:val="28"/>
        <w:rPr>
          <w:rFonts w:hint="default"/>
          <w:color w:val="auto"/>
          <w:highlight w:val="none"/>
          <w:lang w:val="en-US"/>
        </w:rPr>
      </w:pPr>
      <w:r>
        <w:rPr>
          <w:rFonts w:hint="eastAsia"/>
          <w:color w:val="auto"/>
          <w:highlight w:val="none"/>
          <w:lang w:eastAsia="zh-CN"/>
        </w:rPr>
        <w:t>GB</w:t>
      </w:r>
      <w:r>
        <w:rPr>
          <w:rFonts w:hint="eastAsia"/>
          <w:color w:val="auto"/>
          <w:highlight w:val="none"/>
          <w:lang w:val="en-US" w:eastAsia="zh-CN"/>
        </w:rPr>
        <w:t>/</w:t>
      </w:r>
      <w:r>
        <w:rPr>
          <w:rFonts w:hint="eastAsia"/>
          <w:color w:val="auto"/>
          <w:highlight w:val="none"/>
          <w:lang w:eastAsia="zh-CN"/>
        </w:rPr>
        <w:t>T 2900.53</w:t>
      </w:r>
      <w:r>
        <w:rPr>
          <w:rFonts w:hint="eastAsia"/>
          <w:color w:val="auto"/>
          <w:highlight w:val="none"/>
          <w:lang w:val="en-US" w:eastAsia="zh-CN"/>
        </w:rPr>
        <w:t xml:space="preserve"> 电工术语 风力发电机组</w:t>
      </w:r>
    </w:p>
    <w:p w14:paraId="69BDA537">
      <w:pPr>
        <w:pStyle w:val="28"/>
        <w:rPr>
          <w:rFonts w:hint="eastAsia" w:eastAsia="宋体"/>
          <w:color w:val="auto"/>
          <w:highlight w:val="none"/>
          <w:lang w:val="en-US" w:eastAsia="zh-CN"/>
        </w:rPr>
      </w:pPr>
      <w:r>
        <w:rPr>
          <w:color w:val="auto"/>
          <w:highlight w:val="none"/>
        </w:rPr>
        <w:t>GB/T 7690.1</w:t>
      </w:r>
      <w:r>
        <w:rPr>
          <w:rFonts w:hint="eastAsia"/>
          <w:color w:val="auto"/>
          <w:highlight w:val="none"/>
          <w:lang w:val="en-US" w:eastAsia="zh-CN"/>
        </w:rPr>
        <w:t xml:space="preserve"> 增强材料 纱线试验方法 第1部分：线密度的测定</w:t>
      </w:r>
    </w:p>
    <w:p w14:paraId="58604189">
      <w:pPr>
        <w:pStyle w:val="28"/>
        <w:rPr>
          <w:rFonts w:hint="eastAsia" w:eastAsia="宋体"/>
          <w:color w:val="auto"/>
          <w:highlight w:val="none"/>
          <w:lang w:val="en-US" w:eastAsia="zh-CN"/>
        </w:rPr>
      </w:pPr>
      <w:r>
        <w:rPr>
          <w:rFonts w:hint="eastAsia"/>
          <w:color w:val="auto"/>
          <w:highlight w:val="none"/>
        </w:rPr>
        <w:t>GB/T 7690.3</w:t>
      </w:r>
      <w:r>
        <w:rPr>
          <w:rFonts w:hint="eastAsia"/>
          <w:color w:val="auto"/>
          <w:highlight w:val="none"/>
          <w:lang w:val="en-US" w:eastAsia="zh-CN"/>
        </w:rPr>
        <w:t xml:space="preserve"> 增强材料 纱线试验方法 第3部分 玻璃纤维断裂强力和断裂伸长的测定</w:t>
      </w:r>
    </w:p>
    <w:p w14:paraId="2AF92B1C">
      <w:pPr>
        <w:pStyle w:val="28"/>
        <w:rPr>
          <w:rFonts w:hint="default"/>
          <w:color w:val="auto"/>
          <w:highlight w:val="none"/>
          <w:lang w:val="en-US" w:eastAsia="zh-CN"/>
        </w:rPr>
      </w:pPr>
      <w:r>
        <w:rPr>
          <w:rFonts w:hint="default"/>
          <w:color w:val="auto"/>
          <w:highlight w:val="none"/>
          <w:lang w:val="en-US" w:eastAsia="zh-CN"/>
        </w:rPr>
        <w:t>GBT 7690.5 增强材料 纱线试验方法 第5部分：玻璃纤维纤维直径的测定</w:t>
      </w:r>
    </w:p>
    <w:p w14:paraId="7BE251D1">
      <w:pPr>
        <w:pStyle w:val="28"/>
        <w:rPr>
          <w:rFonts w:hint="default"/>
          <w:color w:val="auto"/>
          <w:highlight w:val="none"/>
          <w:lang w:val="en-US" w:eastAsia="zh-CN"/>
        </w:rPr>
      </w:pPr>
      <w:r>
        <w:rPr>
          <w:rFonts w:hint="default"/>
          <w:color w:val="auto"/>
          <w:highlight w:val="none"/>
          <w:lang w:val="en-US" w:eastAsia="zh-CN"/>
        </w:rPr>
        <w:t>GB/T 9914.1 增强制品试验方法 第1部分：含水率的测定</w:t>
      </w:r>
    </w:p>
    <w:p w14:paraId="26517CBB">
      <w:pPr>
        <w:pStyle w:val="28"/>
        <w:rPr>
          <w:rFonts w:hint="default"/>
          <w:color w:val="auto"/>
          <w:highlight w:val="none"/>
          <w:lang w:val="en-US" w:eastAsia="zh-CN"/>
        </w:rPr>
      </w:pPr>
      <w:r>
        <w:rPr>
          <w:rFonts w:hint="default"/>
          <w:color w:val="auto"/>
          <w:highlight w:val="none"/>
          <w:lang w:val="en-US" w:eastAsia="zh-CN"/>
        </w:rPr>
        <w:t>GB/T 9914.2 增强制品试验方法 第2部分：玻璃纤维可燃物含量的测定</w:t>
      </w:r>
    </w:p>
    <w:p w14:paraId="41784608">
      <w:pPr>
        <w:pStyle w:val="28"/>
        <w:rPr>
          <w:rFonts w:hint="eastAsia" w:eastAsia="宋体"/>
          <w:color w:val="auto"/>
          <w:highlight w:val="none"/>
          <w:lang w:val="en-US" w:eastAsia="zh-CN"/>
        </w:rPr>
      </w:pPr>
      <w:r>
        <w:rPr>
          <w:rFonts w:hint="eastAsia"/>
          <w:color w:val="auto"/>
          <w:highlight w:val="none"/>
          <w:u w:val="none"/>
        </w:rPr>
        <w:t>GB/</w:t>
      </w:r>
      <w:r>
        <w:rPr>
          <w:color w:val="auto"/>
          <w:highlight w:val="none"/>
          <w:u w:val="none"/>
        </w:rPr>
        <w:t>T 10590</w:t>
      </w:r>
      <w:r>
        <w:rPr>
          <w:rFonts w:hint="eastAsia"/>
          <w:color w:val="auto"/>
          <w:highlight w:val="none"/>
          <w:u w:val="none"/>
          <w:lang w:val="en-US" w:eastAsia="zh-CN"/>
        </w:rPr>
        <w:t xml:space="preserve"> 高低温 低气压试验箱技术条件</w:t>
      </w:r>
    </w:p>
    <w:p w14:paraId="58808E0E">
      <w:pPr>
        <w:pStyle w:val="28"/>
        <w:rPr>
          <w:rFonts w:hint="default"/>
          <w:color w:val="auto"/>
          <w:highlight w:val="none"/>
          <w:lang w:val="en-US"/>
        </w:rPr>
      </w:pPr>
      <w:r>
        <w:rPr>
          <w:rFonts w:hint="eastAsia"/>
          <w:color w:val="auto"/>
          <w:highlight w:val="none"/>
        </w:rPr>
        <w:t xml:space="preserve">GB/T </w:t>
      </w:r>
      <w:r>
        <w:rPr>
          <w:rFonts w:hint="eastAsia"/>
          <w:color w:val="auto"/>
          <w:highlight w:val="none"/>
          <w:lang w:val="en-US" w:eastAsia="zh-CN"/>
        </w:rPr>
        <w:t>18369-2022 玻璃纤维无捻粗纱</w:t>
      </w:r>
    </w:p>
    <w:p w14:paraId="23FE9374">
      <w:pPr>
        <w:pStyle w:val="28"/>
        <w:rPr>
          <w:rFonts w:hint="eastAsia"/>
          <w:color w:val="auto"/>
          <w:highlight w:val="none"/>
          <w:lang w:val="en-US" w:eastAsia="zh-CN"/>
        </w:rPr>
      </w:pPr>
      <w:r>
        <w:rPr>
          <w:rFonts w:hint="eastAsia"/>
          <w:color w:val="auto"/>
          <w:highlight w:val="none"/>
        </w:rPr>
        <w:t>GB/T 18374</w:t>
      </w:r>
      <w:r>
        <w:rPr>
          <w:rFonts w:hint="eastAsia"/>
          <w:color w:val="auto"/>
          <w:highlight w:val="none"/>
          <w:lang w:val="en-US" w:eastAsia="zh-CN"/>
        </w:rPr>
        <w:t xml:space="preserve"> 增强材料术语及定义</w:t>
      </w:r>
    </w:p>
    <w:p w14:paraId="60F9C949">
      <w:pPr>
        <w:pStyle w:val="28"/>
        <w:rPr>
          <w:rFonts w:hint="eastAsia" w:ascii="宋体" w:hAnsi="Times New Roman" w:eastAsia="宋体" w:cs="Times New Roman"/>
          <w:i w:val="0"/>
          <w:iCs w:val="0"/>
          <w:caps w:val="0"/>
          <w:color w:val="auto"/>
          <w:spacing w:val="0"/>
          <w:sz w:val="21"/>
          <w:szCs w:val="20"/>
          <w:highlight w:val="none"/>
        </w:rPr>
      </w:pPr>
      <w:r>
        <w:rPr>
          <w:rFonts w:hint="eastAsia"/>
          <w:color w:val="auto"/>
          <w:highlight w:val="none"/>
          <w:lang w:val="en-US" w:eastAsia="zh-CN"/>
        </w:rPr>
        <w:t xml:space="preserve">GB/T 20310 </w:t>
      </w:r>
      <w:r>
        <w:rPr>
          <w:rFonts w:hint="eastAsia" w:ascii="宋体" w:hAnsi="Times New Roman" w:eastAsia="宋体" w:cs="Times New Roman"/>
          <w:i w:val="0"/>
          <w:iCs w:val="0"/>
          <w:caps w:val="0"/>
          <w:color w:val="auto"/>
          <w:spacing w:val="0"/>
          <w:sz w:val="21"/>
          <w:szCs w:val="20"/>
          <w:highlight w:val="none"/>
          <w:shd w:val="clear"/>
        </w:rPr>
        <w:t>玻璃纤维无捻粗纱.浸胶纱试样的制作和拉伸强度的测定</w:t>
      </w:r>
    </w:p>
    <w:p w14:paraId="4B7681E2">
      <w:pPr>
        <w:pStyle w:val="28"/>
        <w:rPr>
          <w:rFonts w:hint="eastAsia" w:ascii="宋体" w:hAnsi="Times New Roman" w:eastAsia="宋体" w:cs="Times New Roman"/>
          <w:b w:val="0"/>
          <w:bCs w:val="0"/>
          <w:i w:val="0"/>
          <w:iCs w:val="0"/>
          <w:caps w:val="0"/>
          <w:color w:val="auto"/>
          <w:spacing w:val="0"/>
          <w:sz w:val="21"/>
          <w:szCs w:val="20"/>
          <w:highlight w:val="none"/>
          <w:shd w:val="clear"/>
        </w:rPr>
      </w:pPr>
      <w:r>
        <w:rPr>
          <w:rFonts w:hint="eastAsia"/>
          <w:strike w:val="0"/>
          <w:color w:val="auto"/>
          <w:highlight w:val="none"/>
          <w:lang w:val="en-US" w:eastAsia="zh-CN"/>
        </w:rPr>
        <w:t xml:space="preserve">GB/T 35465.3 </w:t>
      </w:r>
      <w:r>
        <w:rPr>
          <w:rFonts w:hint="eastAsia" w:ascii="宋体" w:hAnsi="Times New Roman" w:eastAsia="宋体" w:cs="Times New Roman"/>
          <w:b w:val="0"/>
          <w:bCs w:val="0"/>
          <w:i w:val="0"/>
          <w:iCs w:val="0"/>
          <w:caps w:val="0"/>
          <w:color w:val="auto"/>
          <w:spacing w:val="0"/>
          <w:sz w:val="21"/>
          <w:szCs w:val="20"/>
          <w:highlight w:val="none"/>
          <w:shd w:val="clear"/>
        </w:rPr>
        <w:t>聚合物基复合材料疲劳性能测试方法 第3部分：拉-拉疲劳</w:t>
      </w:r>
    </w:p>
    <w:p w14:paraId="3D7260E0">
      <w:pPr>
        <w:pStyle w:val="28"/>
        <w:rPr>
          <w:rFonts w:hint="eastAsia" w:ascii="宋体" w:hAnsi="Times New Roman" w:eastAsia="宋体" w:cs="Times New Roman"/>
          <w:b w:val="0"/>
          <w:bCs w:val="0"/>
          <w:i w:val="0"/>
          <w:iCs w:val="0"/>
          <w:caps w:val="0"/>
          <w:color w:val="auto"/>
          <w:spacing w:val="0"/>
          <w:sz w:val="21"/>
          <w:szCs w:val="20"/>
          <w:highlight w:val="none"/>
          <w:shd w:val="clear"/>
          <w:lang w:val="en-US" w:eastAsia="zh-CN"/>
        </w:rPr>
      </w:pPr>
      <w:r>
        <w:rPr>
          <w:rFonts w:hint="eastAsia"/>
          <w:strike w:val="0"/>
          <w:color w:val="auto"/>
          <w:highlight w:val="none"/>
          <w:lang w:val="en-US" w:eastAsia="zh-CN"/>
        </w:rPr>
        <w:t xml:space="preserve">GB/T 35465.4 </w:t>
      </w:r>
      <w:r>
        <w:rPr>
          <w:rFonts w:hint="eastAsia" w:ascii="宋体" w:hAnsi="Times New Roman" w:eastAsia="宋体" w:cs="Times New Roman"/>
          <w:b w:val="0"/>
          <w:bCs w:val="0"/>
          <w:i w:val="0"/>
          <w:iCs w:val="0"/>
          <w:caps w:val="0"/>
          <w:color w:val="auto"/>
          <w:spacing w:val="0"/>
          <w:sz w:val="21"/>
          <w:szCs w:val="20"/>
          <w:highlight w:val="none"/>
          <w:shd w:val="clear"/>
        </w:rPr>
        <w:t>聚合物基复合材料疲劳性能测试方法 第4部分：拉-压和压-压疲劳</w:t>
      </w:r>
    </w:p>
    <w:p w14:paraId="1B100F1A">
      <w:pPr>
        <w:pStyle w:val="28"/>
        <w:rPr>
          <w:rFonts w:hint="eastAsia"/>
          <w:color w:val="auto"/>
          <w:highlight w:val="none"/>
          <w:lang w:val="en-US" w:eastAsia="zh-CN"/>
        </w:rPr>
      </w:pPr>
      <w:r>
        <w:rPr>
          <w:rFonts w:hint="eastAsia"/>
          <w:color w:val="auto"/>
          <w:highlight w:val="none"/>
        </w:rPr>
        <w:t xml:space="preserve">GB/T </w:t>
      </w:r>
      <w:r>
        <w:rPr>
          <w:rFonts w:hint="eastAsia"/>
          <w:color w:val="auto"/>
          <w:highlight w:val="none"/>
          <w:lang w:val="en-US" w:eastAsia="zh-CN"/>
        </w:rPr>
        <w:t>41063 玻璃纤维 密度的测定</w:t>
      </w:r>
    </w:p>
    <w:p w14:paraId="2DF070A2">
      <w:pPr>
        <w:pStyle w:val="28"/>
        <w:rPr>
          <w:rFonts w:hint="default"/>
          <w:color w:val="auto"/>
          <w:highlight w:val="none"/>
          <w:lang w:val="en-US" w:eastAsia="zh-CN"/>
        </w:rPr>
      </w:pPr>
      <w:r>
        <w:rPr>
          <w:rFonts w:hint="eastAsia"/>
          <w:color w:val="auto"/>
          <w:szCs w:val="18"/>
          <w:highlight w:val="none"/>
          <w:vertAlign w:val="baseline"/>
          <w:lang w:val="en-US" w:eastAsia="zh-CN"/>
        </w:rPr>
        <w:t>GB/T 45006 风电叶片用纤维增强复合材料拉挤板材</w:t>
      </w:r>
    </w:p>
    <w:p w14:paraId="4BAB00AD">
      <w:pPr>
        <w:pStyle w:val="28"/>
        <w:rPr>
          <w:rFonts w:hint="default"/>
          <w:color w:val="auto"/>
          <w:highlight w:val="none"/>
          <w:lang w:val="en-US"/>
        </w:rPr>
      </w:pPr>
      <w:r>
        <w:rPr>
          <w:rFonts w:hint="eastAsia"/>
          <w:color w:val="auto"/>
          <w:highlight w:val="none"/>
          <w:lang w:eastAsia="zh-CN"/>
        </w:rPr>
        <w:t>JB</w:t>
      </w:r>
      <w:r>
        <w:rPr>
          <w:rFonts w:hint="eastAsia"/>
          <w:color w:val="auto"/>
          <w:highlight w:val="none"/>
          <w:lang w:val="en-US" w:eastAsia="zh-CN"/>
        </w:rPr>
        <w:t>/</w:t>
      </w:r>
      <w:r>
        <w:rPr>
          <w:rFonts w:hint="eastAsia"/>
          <w:color w:val="auto"/>
          <w:highlight w:val="none"/>
          <w:lang w:eastAsia="zh-CN"/>
        </w:rPr>
        <w:t>T 7878</w:t>
      </w:r>
      <w:r>
        <w:rPr>
          <w:rFonts w:hint="eastAsia"/>
          <w:color w:val="auto"/>
          <w:highlight w:val="none"/>
          <w:lang w:val="en-US" w:eastAsia="zh-CN"/>
        </w:rPr>
        <w:t xml:space="preserve"> 风力机 术语</w:t>
      </w:r>
    </w:p>
    <w:p w14:paraId="59931A39">
      <w:pPr>
        <w:pStyle w:val="58"/>
        <w:rPr>
          <w:color w:val="auto"/>
        </w:rPr>
      </w:pPr>
      <w:bookmarkStart w:id="36" w:name="_Toc18501"/>
      <w:bookmarkStart w:id="37" w:name="_Toc25631"/>
      <w:bookmarkStart w:id="38" w:name="_Toc535243574"/>
      <w:bookmarkStart w:id="39" w:name="_Toc26725"/>
      <w:bookmarkStart w:id="40" w:name="_Toc4441"/>
      <w:r>
        <w:rPr>
          <w:rFonts w:hint="eastAsia"/>
          <w:color w:val="auto"/>
        </w:rPr>
        <w:t>术语和定义</w:t>
      </w:r>
      <w:bookmarkEnd w:id="36"/>
      <w:bookmarkEnd w:id="37"/>
      <w:bookmarkEnd w:id="38"/>
      <w:bookmarkEnd w:id="39"/>
      <w:bookmarkEnd w:id="40"/>
      <w:bookmarkStart w:id="41" w:name="pindex78"/>
      <w:bookmarkEnd w:id="41"/>
    </w:p>
    <w:p w14:paraId="7E19B4EE">
      <w:pPr>
        <w:pStyle w:val="28"/>
        <w:rPr>
          <w:color w:val="auto"/>
        </w:rPr>
      </w:pPr>
      <w:r>
        <w:rPr>
          <w:rFonts w:hint="eastAsia"/>
          <w:color w:val="auto"/>
        </w:rPr>
        <w:t>GB/T 18374</w:t>
      </w:r>
      <w:r>
        <w:rPr>
          <w:rFonts w:hint="eastAsia"/>
          <w:color w:val="auto"/>
          <w:lang w:eastAsia="zh-CN"/>
        </w:rPr>
        <w:t>、GB</w:t>
      </w:r>
      <w:r>
        <w:rPr>
          <w:rFonts w:hint="eastAsia"/>
          <w:color w:val="auto"/>
          <w:lang w:val="en-US" w:eastAsia="zh-CN"/>
        </w:rPr>
        <w:t>/</w:t>
      </w:r>
      <w:r>
        <w:rPr>
          <w:rFonts w:hint="eastAsia"/>
          <w:color w:val="auto"/>
          <w:lang w:eastAsia="zh-CN"/>
        </w:rPr>
        <w:t>T 2900.53、JB</w:t>
      </w:r>
      <w:r>
        <w:rPr>
          <w:rFonts w:hint="eastAsia"/>
          <w:color w:val="auto"/>
          <w:lang w:val="en-US" w:eastAsia="zh-CN"/>
        </w:rPr>
        <w:t>/</w:t>
      </w:r>
      <w:r>
        <w:rPr>
          <w:rFonts w:hint="eastAsia"/>
          <w:color w:val="auto"/>
          <w:lang w:eastAsia="zh-CN"/>
        </w:rPr>
        <w:t>T 7878</w:t>
      </w:r>
      <w:r>
        <w:rPr>
          <w:rFonts w:hint="eastAsia"/>
          <w:color w:val="auto"/>
        </w:rPr>
        <w:t>界定的以及下列术语和定义适用于本文件。</w:t>
      </w:r>
    </w:p>
    <w:p w14:paraId="2A341C33">
      <w:pPr>
        <w:pStyle w:val="55"/>
        <w:outlineLvl w:val="1"/>
        <w:rPr>
          <w:color w:val="auto"/>
        </w:rPr>
      </w:pPr>
      <w:bookmarkStart w:id="42" w:name="_Toc23553"/>
      <w:bookmarkEnd w:id="42"/>
      <w:bookmarkStart w:id="43" w:name="_Toc535243575"/>
      <w:bookmarkEnd w:id="43"/>
      <w:bookmarkStart w:id="44" w:name="_Toc20116"/>
      <w:bookmarkEnd w:id="44"/>
      <w:bookmarkStart w:id="45" w:name="_Toc24180"/>
      <w:bookmarkEnd w:id="45"/>
      <w:bookmarkStart w:id="46" w:name="_Toc31517"/>
      <w:bookmarkStart w:id="47" w:name="_Toc6845"/>
    </w:p>
    <w:p w14:paraId="4653D528">
      <w:pPr>
        <w:pStyle w:val="28"/>
        <w:rPr>
          <w:rFonts w:hint="default" w:ascii="黑体" w:hAnsi="黑体" w:eastAsia="黑体" w:cs="黑体"/>
          <w:b w:val="0"/>
          <w:bCs/>
          <w:color w:val="auto"/>
          <w:lang w:val="en-US" w:eastAsia="zh-CN"/>
        </w:rPr>
      </w:pPr>
      <w:r>
        <w:rPr>
          <w:rFonts w:hint="eastAsia" w:ascii="黑体" w:hAnsi="黑体" w:eastAsia="黑体" w:cs="黑体"/>
          <w:color w:val="auto"/>
          <w:lang w:val="en-US" w:eastAsia="zh-CN"/>
        </w:rPr>
        <w:t xml:space="preserve">高模量玻璃纤维纱 </w:t>
      </w:r>
      <w:r>
        <w:rPr>
          <w:rFonts w:hint="eastAsia" w:ascii="黑体" w:hAnsi="黑体" w:eastAsia="黑体" w:cs="黑体"/>
          <w:b w:val="0"/>
          <w:bCs/>
          <w:color w:val="auto"/>
          <w:lang w:val="en-US" w:eastAsia="zh-CN"/>
        </w:rPr>
        <w:t>high modulus fiberglass roving</w:t>
      </w:r>
    </w:p>
    <w:p w14:paraId="694CF40D">
      <w:pPr>
        <w:pStyle w:val="28"/>
        <w:rPr>
          <w:rFonts w:hint="eastAsia"/>
          <w:color w:val="auto"/>
          <w:lang w:val="en-US" w:eastAsia="zh-CN"/>
        </w:rPr>
      </w:pPr>
      <w:r>
        <w:rPr>
          <w:rFonts w:hint="eastAsia"/>
          <w:color w:val="auto"/>
          <w:lang w:val="en-US" w:eastAsia="zh-CN"/>
        </w:rPr>
        <w:t>模量不低于90GPa的玻璃纤维无捻粗纱。</w:t>
      </w:r>
    </w:p>
    <w:bookmarkEnd w:id="46"/>
    <w:bookmarkEnd w:id="47"/>
    <w:p w14:paraId="021DECBF">
      <w:pPr>
        <w:pStyle w:val="58"/>
        <w:rPr>
          <w:color w:val="auto"/>
        </w:rPr>
      </w:pPr>
      <w:bookmarkStart w:id="48" w:name="_Toc12636"/>
      <w:bookmarkEnd w:id="48"/>
      <w:bookmarkStart w:id="49" w:name="_Toc28337"/>
      <w:bookmarkEnd w:id="49"/>
      <w:bookmarkStart w:id="50" w:name="pindex89"/>
      <w:bookmarkEnd w:id="50"/>
      <w:bookmarkStart w:id="51" w:name="_Toc535243579"/>
      <w:bookmarkEnd w:id="51"/>
      <w:r>
        <w:rPr>
          <w:rFonts w:hint="eastAsia"/>
          <w:color w:val="auto"/>
          <w:lang w:val="en-US" w:eastAsia="zh-CN"/>
        </w:rPr>
        <w:t>产品代号</w:t>
      </w:r>
    </w:p>
    <w:p w14:paraId="684837F1">
      <w:pPr>
        <w:pStyle w:val="28"/>
        <w:rPr>
          <w:color w:val="auto"/>
          <w:highlight w:val="yellow"/>
        </w:rPr>
      </w:pPr>
      <w:r>
        <w:rPr>
          <w:rFonts w:hint="eastAsia"/>
          <w:color w:val="auto"/>
          <w:lang w:val="en-US" w:eastAsia="zh-CN"/>
        </w:rPr>
        <w:t>风电用高模量玻璃纤维纱</w:t>
      </w:r>
      <w:r>
        <w:rPr>
          <w:rFonts w:hint="eastAsia"/>
          <w:color w:val="auto"/>
        </w:rPr>
        <w:t>命名包括以下要素：</w:t>
      </w:r>
    </w:p>
    <w:p w14:paraId="4176BC40">
      <w:pPr>
        <w:pStyle w:val="28"/>
        <w:numPr>
          <w:ilvl w:val="0"/>
          <w:numId w:val="18"/>
        </w:numPr>
        <w:rPr>
          <w:color w:val="auto"/>
        </w:rPr>
      </w:pPr>
      <w:r>
        <w:rPr>
          <w:rFonts w:hint="eastAsia"/>
          <w:color w:val="auto"/>
        </w:rPr>
        <w:t>表示</w:t>
      </w:r>
      <w:r>
        <w:rPr>
          <w:rFonts w:hint="eastAsia"/>
          <w:color w:val="auto"/>
          <w:lang w:val="en-US" w:eastAsia="zh-CN"/>
        </w:rPr>
        <w:t>高弹性模量玻璃</w:t>
      </w:r>
      <w:r>
        <w:rPr>
          <w:rFonts w:hint="eastAsia"/>
          <w:color w:val="auto"/>
        </w:rPr>
        <w:t>的英文字母，</w:t>
      </w:r>
      <w:r>
        <w:rPr>
          <w:rFonts w:hint="eastAsia"/>
          <w:color w:val="auto"/>
          <w:lang w:val="en-US" w:eastAsia="zh-CN"/>
        </w:rPr>
        <w:t>M</w:t>
      </w:r>
      <w:r>
        <w:rPr>
          <w:rFonts w:hint="eastAsia"/>
          <w:color w:val="auto"/>
        </w:rPr>
        <w:t>；</w:t>
      </w:r>
      <w:bookmarkStart w:id="52" w:name="pindex94"/>
      <w:bookmarkEnd w:id="52"/>
    </w:p>
    <w:p w14:paraId="4B989817">
      <w:pPr>
        <w:pStyle w:val="28"/>
        <w:numPr>
          <w:ilvl w:val="0"/>
          <w:numId w:val="18"/>
        </w:numPr>
        <w:rPr>
          <w:color w:val="auto"/>
          <w:highlight w:val="none"/>
        </w:rPr>
      </w:pPr>
      <w:r>
        <w:rPr>
          <w:rFonts w:hint="eastAsia"/>
          <w:color w:val="auto"/>
          <w:highlight w:val="none"/>
          <w:lang w:val="en-US" w:eastAsia="zh-CN"/>
        </w:rPr>
        <w:t>表示纱线种类的英文字母，C表示连续纤维纱，D表示定长纤维纱；</w:t>
      </w:r>
    </w:p>
    <w:p w14:paraId="4D292933">
      <w:pPr>
        <w:pStyle w:val="28"/>
        <w:numPr>
          <w:ilvl w:val="0"/>
          <w:numId w:val="18"/>
        </w:numPr>
        <w:rPr>
          <w:color w:val="auto"/>
        </w:rPr>
      </w:pPr>
      <w:r>
        <w:rPr>
          <w:rFonts w:hint="eastAsia"/>
          <w:color w:val="auto"/>
          <w:lang w:val="en-US" w:eastAsia="zh-CN"/>
        </w:rPr>
        <w:t>表示弹性模量的数字，以GPa为单位；</w:t>
      </w:r>
    </w:p>
    <w:p w14:paraId="345A2077">
      <w:pPr>
        <w:pStyle w:val="28"/>
        <w:numPr>
          <w:ilvl w:val="0"/>
          <w:numId w:val="18"/>
        </w:numPr>
        <w:rPr>
          <w:color w:val="auto"/>
        </w:rPr>
      </w:pPr>
      <w:r>
        <w:rPr>
          <w:rFonts w:hint="eastAsia"/>
          <w:color w:val="auto"/>
          <w:lang w:val="en-US" w:eastAsia="zh-CN"/>
        </w:rPr>
        <w:t>标称单丝直径，以</w:t>
      </w:r>
      <w:r>
        <w:rPr>
          <w:rFonts w:hint="eastAsia"/>
          <w:color w:val="auto"/>
        </w:rPr>
        <w:t>μm为单位</w:t>
      </w:r>
      <w:r>
        <w:rPr>
          <w:rFonts w:hint="eastAsia"/>
          <w:color w:val="auto"/>
          <w:lang w:eastAsia="zh-CN"/>
        </w:rPr>
        <w:t>；</w:t>
      </w:r>
    </w:p>
    <w:p w14:paraId="6EE59C78">
      <w:pPr>
        <w:pStyle w:val="28"/>
        <w:numPr>
          <w:ilvl w:val="0"/>
          <w:numId w:val="18"/>
        </w:numPr>
        <w:rPr>
          <w:color w:val="auto"/>
        </w:rPr>
      </w:pPr>
      <w:r>
        <w:rPr>
          <w:rFonts w:hint="eastAsia"/>
          <w:color w:val="auto"/>
          <w:lang w:val="en-US" w:eastAsia="zh-CN"/>
        </w:rPr>
        <w:t>线密度，以tex为单位；</w:t>
      </w:r>
    </w:p>
    <w:p w14:paraId="40976EB5">
      <w:pPr>
        <w:pStyle w:val="28"/>
        <w:numPr>
          <w:ilvl w:val="0"/>
          <w:numId w:val="18"/>
        </w:numPr>
        <w:rPr>
          <w:color w:val="auto"/>
        </w:rPr>
      </w:pPr>
      <w:r>
        <w:rPr>
          <w:rFonts w:hint="eastAsia"/>
          <w:color w:val="auto"/>
          <w:lang w:val="en-US" w:eastAsia="zh-CN"/>
        </w:rPr>
        <w:t>生产商浸润剂代号。</w:t>
      </w:r>
    </w:p>
    <w:p w14:paraId="2730600A">
      <w:pPr>
        <w:pStyle w:val="28"/>
        <w:rPr>
          <w:rFonts w:hint="eastAsia" w:eastAsia="宋体"/>
          <w:color w:val="auto"/>
          <w:highlight w:val="none"/>
          <w:lang w:eastAsia="zh-CN"/>
        </w:rPr>
      </w:pPr>
      <w:bookmarkStart w:id="53" w:name="sys98053"/>
      <w:r>
        <w:rPr>
          <w:rFonts w:hint="eastAsia"/>
          <w:color w:val="auto"/>
          <w:highlight w:val="none"/>
        </w:rPr>
        <w:t>示例1：</w:t>
      </w:r>
      <w:r>
        <w:rPr>
          <w:rFonts w:hint="eastAsia"/>
          <w:color w:val="auto"/>
          <w:highlight w:val="none"/>
          <w:lang w:val="en-US" w:eastAsia="zh-CN"/>
        </w:rPr>
        <w:t>弹性模量100GPa，</w:t>
      </w:r>
      <w:r>
        <w:rPr>
          <w:rFonts w:hint="eastAsia"/>
          <w:color w:val="auto"/>
          <w:highlight w:val="none"/>
        </w:rPr>
        <w:t>纤维公称直径22μm，线密度2400tex，</w:t>
      </w:r>
      <w:r>
        <w:rPr>
          <w:rFonts w:hint="eastAsia"/>
          <w:color w:val="auto"/>
          <w:highlight w:val="none"/>
          <w:lang w:val="en-US" w:eastAsia="zh-CN"/>
        </w:rPr>
        <w:t>生产商浸润剂代号390的高模量玻璃纤维连续</w:t>
      </w:r>
      <w:r>
        <w:rPr>
          <w:rFonts w:hint="eastAsia"/>
          <w:color w:val="auto"/>
          <w:highlight w:val="none"/>
        </w:rPr>
        <w:t>纱表示为：</w:t>
      </w:r>
      <w:r>
        <w:rPr>
          <w:rFonts w:hint="eastAsia"/>
          <w:color w:val="auto"/>
          <w:highlight w:val="none"/>
          <w:lang w:val="en-US" w:eastAsia="zh-CN"/>
        </w:rPr>
        <w:t>M100</w:t>
      </w:r>
      <w:r>
        <w:rPr>
          <w:rFonts w:hint="eastAsia"/>
          <w:color w:val="auto"/>
          <w:highlight w:val="none"/>
        </w:rPr>
        <w:t>-</w:t>
      </w:r>
      <w:r>
        <w:rPr>
          <w:rFonts w:hint="eastAsia"/>
          <w:color w:val="auto"/>
          <w:highlight w:val="none"/>
          <w:lang w:val="en-US" w:eastAsia="zh-CN"/>
        </w:rPr>
        <w:t>22-2400C/（390）</w:t>
      </w:r>
      <w:r>
        <w:rPr>
          <w:rFonts w:hint="eastAsia"/>
          <w:color w:val="auto"/>
          <w:highlight w:val="none"/>
        </w:rPr>
        <w:t>；</w:t>
      </w:r>
      <w:bookmarkEnd w:id="53"/>
    </w:p>
    <w:p w14:paraId="5E74FE77">
      <w:pPr>
        <w:pStyle w:val="28"/>
        <w:rPr>
          <w:rFonts w:hint="eastAsia"/>
          <w:color w:val="auto"/>
          <w:highlight w:val="none"/>
        </w:rPr>
      </w:pPr>
      <w:bookmarkStart w:id="54" w:name="sys99053"/>
      <w:r>
        <w:rPr>
          <w:rFonts w:hint="eastAsia"/>
          <w:color w:val="auto"/>
          <w:highlight w:val="none"/>
        </w:rPr>
        <w:t>示例2：</w:t>
      </w:r>
      <w:bookmarkEnd w:id="54"/>
      <w:r>
        <w:rPr>
          <w:rFonts w:hint="eastAsia"/>
          <w:color w:val="auto"/>
          <w:highlight w:val="none"/>
          <w:lang w:val="en-US" w:eastAsia="zh-CN"/>
        </w:rPr>
        <w:t>弹性模量90GPa，</w:t>
      </w:r>
      <w:r>
        <w:rPr>
          <w:rFonts w:hint="eastAsia"/>
          <w:color w:val="auto"/>
          <w:highlight w:val="none"/>
        </w:rPr>
        <w:t>纤维公称直径</w:t>
      </w:r>
      <w:r>
        <w:rPr>
          <w:rFonts w:hint="eastAsia"/>
          <w:color w:val="auto"/>
          <w:highlight w:val="none"/>
          <w:lang w:val="en-US" w:eastAsia="zh-CN"/>
        </w:rPr>
        <w:t>1</w:t>
      </w:r>
      <w:r>
        <w:rPr>
          <w:rFonts w:hint="eastAsia"/>
          <w:color w:val="auto"/>
          <w:highlight w:val="none"/>
        </w:rPr>
        <w:t>2μm，线密度</w:t>
      </w:r>
      <w:r>
        <w:rPr>
          <w:rFonts w:hint="eastAsia"/>
          <w:color w:val="auto"/>
          <w:highlight w:val="none"/>
          <w:lang w:val="en-US" w:eastAsia="zh-CN"/>
        </w:rPr>
        <w:t>12</w:t>
      </w:r>
      <w:r>
        <w:rPr>
          <w:rFonts w:hint="eastAsia"/>
          <w:color w:val="auto"/>
          <w:highlight w:val="none"/>
        </w:rPr>
        <w:t>00tex，</w:t>
      </w:r>
      <w:r>
        <w:rPr>
          <w:rFonts w:hint="eastAsia"/>
          <w:color w:val="auto"/>
          <w:highlight w:val="none"/>
          <w:lang w:val="en-US" w:eastAsia="zh-CN"/>
        </w:rPr>
        <w:t>生产商浸润剂代号390的高模量玻璃纤维长纤维</w:t>
      </w:r>
      <w:r>
        <w:rPr>
          <w:rFonts w:hint="eastAsia"/>
          <w:color w:val="auto"/>
          <w:highlight w:val="none"/>
        </w:rPr>
        <w:t>纱表示为：</w:t>
      </w:r>
      <w:r>
        <w:rPr>
          <w:rFonts w:hint="eastAsia"/>
          <w:color w:val="auto"/>
          <w:highlight w:val="none"/>
          <w:lang w:val="en-US" w:eastAsia="zh-CN"/>
        </w:rPr>
        <w:t>M90</w:t>
      </w:r>
      <w:r>
        <w:rPr>
          <w:rFonts w:hint="eastAsia"/>
          <w:color w:val="auto"/>
          <w:highlight w:val="none"/>
        </w:rPr>
        <w:t>-</w:t>
      </w:r>
      <w:r>
        <w:rPr>
          <w:rFonts w:hint="eastAsia"/>
          <w:color w:val="auto"/>
          <w:highlight w:val="none"/>
          <w:lang w:val="en-US" w:eastAsia="zh-CN"/>
        </w:rPr>
        <w:t>12-1200D/（390）</w:t>
      </w:r>
      <w:r>
        <w:rPr>
          <w:rFonts w:hint="eastAsia"/>
          <w:color w:val="auto"/>
          <w:highlight w:val="none"/>
        </w:rPr>
        <w:t>；</w:t>
      </w:r>
    </w:p>
    <w:p w14:paraId="19E58D5C">
      <w:pPr>
        <w:pStyle w:val="58"/>
        <w:rPr>
          <w:color w:val="auto"/>
        </w:rPr>
      </w:pPr>
      <w:bookmarkStart w:id="55" w:name="_Toc26234"/>
      <w:bookmarkStart w:id="56" w:name="_Toc1167"/>
      <w:bookmarkStart w:id="57" w:name="_Toc20993"/>
      <w:bookmarkStart w:id="58" w:name="_Toc29812"/>
      <w:r>
        <w:rPr>
          <w:rFonts w:hint="eastAsia"/>
          <w:color w:val="auto"/>
        </w:rPr>
        <w:t>要求</w:t>
      </w:r>
      <w:bookmarkEnd w:id="55"/>
      <w:bookmarkEnd w:id="56"/>
      <w:bookmarkEnd w:id="57"/>
      <w:bookmarkEnd w:id="58"/>
      <w:bookmarkStart w:id="59" w:name="pindex100"/>
      <w:bookmarkEnd w:id="59"/>
    </w:p>
    <w:p w14:paraId="4268507F">
      <w:pPr>
        <w:pStyle w:val="55"/>
        <w:rPr>
          <w:color w:val="auto"/>
        </w:rPr>
      </w:pPr>
      <w:bookmarkStart w:id="60" w:name="_Toc22314"/>
      <w:bookmarkStart w:id="61" w:name="_Toc143"/>
      <w:r>
        <w:rPr>
          <w:rFonts w:hint="eastAsia"/>
          <w:color w:val="auto"/>
        </w:rPr>
        <w:t>外观</w:t>
      </w:r>
      <w:bookmarkEnd w:id="60"/>
      <w:bookmarkStart w:id="62" w:name="pindex101"/>
      <w:bookmarkEnd w:id="62"/>
    </w:p>
    <w:bookmarkEnd w:id="61"/>
    <w:p w14:paraId="0B33C1CB">
      <w:pPr>
        <w:pStyle w:val="28"/>
        <w:rPr>
          <w:color w:val="auto"/>
        </w:rPr>
      </w:pPr>
      <w:r>
        <w:rPr>
          <w:rFonts w:hint="eastAsia"/>
          <w:color w:val="auto"/>
        </w:rPr>
        <w:t>不应有影响使用的污渍、杂质、毛羽等缺陷；颜色应均匀，纱团应紧密、规则地卷绕成圆筒状，方便</w:t>
      </w:r>
      <w:sdt>
        <w:sdtPr>
          <w:rPr>
            <w:color w:val="auto"/>
          </w:rPr>
          <w:alias w:val="易错词检查"/>
          <w:id w:val="1153545"/>
        </w:sdtPr>
        <w:sdtEndPr>
          <w:rPr>
            <w:color w:val="auto"/>
          </w:rPr>
        </w:sdtEndPr>
        <w:sdtContent>
          <w:bookmarkStart w:id="63" w:name="bkReivew1153545"/>
          <w:r>
            <w:rPr>
              <w:rFonts w:hint="eastAsia"/>
              <w:color w:val="auto"/>
            </w:rPr>
            <w:t>退绕</w:t>
          </w:r>
          <w:bookmarkEnd w:id="63"/>
        </w:sdtContent>
      </w:sdt>
      <w:r>
        <w:rPr>
          <w:rFonts w:hint="eastAsia"/>
          <w:color w:val="auto"/>
        </w:rPr>
        <w:t>。</w:t>
      </w:r>
    </w:p>
    <w:p w14:paraId="453D13C2">
      <w:pPr>
        <w:pStyle w:val="55"/>
        <w:rPr>
          <w:color w:val="auto"/>
        </w:rPr>
      </w:pPr>
      <w:bookmarkStart w:id="64" w:name="pindex103"/>
      <w:bookmarkEnd w:id="64"/>
      <w:bookmarkStart w:id="65" w:name="_Toc5740"/>
      <w:r>
        <w:rPr>
          <w:rFonts w:hint="eastAsia"/>
          <w:color w:val="auto"/>
          <w:lang w:val="en-US" w:eastAsia="zh-CN"/>
        </w:rPr>
        <w:t>玻璃成分</w:t>
      </w:r>
    </w:p>
    <w:bookmarkEnd w:id="65"/>
    <w:p w14:paraId="5BB81D1F">
      <w:pPr>
        <w:pStyle w:val="28"/>
        <w:rPr>
          <w:rFonts w:hint="default" w:eastAsia="宋体"/>
          <w:color w:val="auto"/>
          <w:highlight w:val="none"/>
          <w:lang w:val="en-US" w:eastAsia="zh-CN"/>
        </w:rPr>
      </w:pPr>
      <w:bookmarkStart w:id="66" w:name="_Toc30269"/>
      <w:bookmarkStart w:id="67" w:name="_Toc4716"/>
      <w:r>
        <w:rPr>
          <w:rFonts w:hint="eastAsia"/>
          <w:color w:val="auto"/>
        </w:rPr>
        <w:t>同时氟（F</w:t>
      </w:r>
      <w:r>
        <w:rPr>
          <w:color w:val="auto"/>
          <w:vertAlign w:val="superscript"/>
        </w:rPr>
        <w:t>-</w:t>
      </w:r>
      <w:r>
        <w:rPr>
          <w:rFonts w:hint="eastAsia"/>
          <w:color w:val="auto"/>
        </w:rPr>
        <w:t>）质量分数不大于</w:t>
      </w:r>
      <w:r>
        <w:rPr>
          <w:color w:val="auto"/>
        </w:rPr>
        <w:t>0.3%</w:t>
      </w:r>
      <w:r>
        <w:rPr>
          <w:rFonts w:hint="eastAsia"/>
          <w:color w:val="auto"/>
        </w:rPr>
        <w:t>，三氧化二硼质量分数不大</w:t>
      </w:r>
      <w:r>
        <w:rPr>
          <w:rFonts w:hint="eastAsia"/>
          <w:color w:val="auto"/>
          <w:highlight w:val="none"/>
        </w:rPr>
        <w:t>于</w:t>
      </w:r>
      <w:r>
        <w:rPr>
          <w:color w:val="auto"/>
          <w:highlight w:val="none"/>
        </w:rPr>
        <w:t>0.1%</w:t>
      </w:r>
      <w:r>
        <w:rPr>
          <w:rFonts w:hint="eastAsia"/>
          <w:color w:val="auto"/>
          <w:highlight w:val="none"/>
          <w:lang w:eastAsia="zh-CN"/>
        </w:rPr>
        <w:t>。</w:t>
      </w:r>
    </w:p>
    <w:p w14:paraId="3F43C756">
      <w:pPr>
        <w:pStyle w:val="55"/>
        <w:rPr>
          <w:color w:val="auto"/>
          <w:highlight w:val="none"/>
        </w:rPr>
      </w:pPr>
      <w:r>
        <w:rPr>
          <w:rFonts w:hint="eastAsia"/>
          <w:color w:val="auto"/>
          <w:highlight w:val="none"/>
          <w:lang w:val="en-US" w:eastAsia="zh-CN"/>
        </w:rPr>
        <w:t>玻璃密度</w:t>
      </w:r>
    </w:p>
    <w:p w14:paraId="32FF06B8">
      <w:pPr>
        <w:pStyle w:val="28"/>
        <w:autoSpaceDE/>
        <w:autoSpaceDN/>
        <w:rPr>
          <w:rFonts w:hint="eastAsia"/>
          <w:color w:val="auto"/>
          <w:highlight w:val="none"/>
          <w:lang w:val="en-US" w:eastAsia="zh-CN"/>
        </w:rPr>
      </w:pPr>
      <w:r>
        <w:rPr>
          <w:rFonts w:hint="eastAsia"/>
          <w:color w:val="auto"/>
          <w:highlight w:val="none"/>
          <w:lang w:val="en-US" w:eastAsia="zh-CN"/>
        </w:rPr>
        <w:t>纤维玻璃密度应不大于2.7g/cm</w:t>
      </w:r>
      <w:r>
        <w:rPr>
          <w:rFonts w:hint="eastAsia"/>
          <w:color w:val="auto"/>
          <w:highlight w:val="none"/>
          <w:vertAlign w:val="superscript"/>
          <w:lang w:val="en-US" w:eastAsia="zh-CN"/>
        </w:rPr>
        <w:t>3</w:t>
      </w:r>
      <w:r>
        <w:rPr>
          <w:rFonts w:hint="eastAsia"/>
          <w:color w:val="auto"/>
          <w:highlight w:val="none"/>
          <w:lang w:val="en-US" w:eastAsia="zh-CN"/>
        </w:rPr>
        <w:t>，允许偏差不大于公称值±0.03g/cm</w:t>
      </w:r>
      <w:r>
        <w:rPr>
          <w:rFonts w:hint="eastAsia"/>
          <w:color w:val="auto"/>
          <w:highlight w:val="none"/>
          <w:vertAlign w:val="superscript"/>
          <w:lang w:val="en-US" w:eastAsia="zh-CN"/>
        </w:rPr>
        <w:t>3</w:t>
      </w:r>
    </w:p>
    <w:p w14:paraId="042B7EF8">
      <w:pPr>
        <w:pStyle w:val="55"/>
        <w:rPr>
          <w:color w:val="auto"/>
        </w:rPr>
      </w:pPr>
      <w:r>
        <w:rPr>
          <w:rFonts w:hint="eastAsia"/>
          <w:color w:val="auto"/>
        </w:rPr>
        <w:t>纤维直径</w:t>
      </w:r>
      <w:bookmarkEnd w:id="66"/>
      <w:bookmarkStart w:id="68" w:name="pindex105"/>
      <w:bookmarkEnd w:id="68"/>
    </w:p>
    <w:bookmarkEnd w:id="67"/>
    <w:p w14:paraId="1F5726EF">
      <w:pPr>
        <w:adjustRightInd w:val="0"/>
        <w:snapToGrid w:val="0"/>
        <w:ind w:firstLine="420" w:firstLineChars="200"/>
        <w:rPr>
          <w:rFonts w:ascii="宋体"/>
          <w:color w:val="auto"/>
          <w:kern w:val="0"/>
          <w:szCs w:val="20"/>
        </w:rPr>
      </w:pPr>
      <w:bookmarkStart w:id="69" w:name="_Toc778"/>
      <w:bookmarkStart w:id="70" w:name="_Toc5137"/>
      <w:r>
        <w:rPr>
          <w:rFonts w:hint="eastAsia" w:ascii="宋体"/>
          <w:color w:val="auto"/>
          <w:kern w:val="0"/>
          <w:szCs w:val="20"/>
        </w:rPr>
        <w:t>纤维直径</w:t>
      </w:r>
      <w:r>
        <w:rPr>
          <w:rFonts w:ascii="宋体"/>
          <w:color w:val="auto"/>
          <w:kern w:val="0"/>
          <w:szCs w:val="20"/>
        </w:rPr>
        <w:t>平均值允许偏差应</w:t>
      </w:r>
      <w:r>
        <w:rPr>
          <w:rFonts w:hint="eastAsia" w:ascii="宋体"/>
          <w:color w:val="auto"/>
          <w:kern w:val="0"/>
          <w:szCs w:val="20"/>
        </w:rPr>
        <w:t>不超过</w:t>
      </w:r>
      <w:r>
        <w:rPr>
          <w:rFonts w:ascii="宋体"/>
          <w:color w:val="auto"/>
          <w:kern w:val="0"/>
          <w:szCs w:val="20"/>
        </w:rPr>
        <w:t>公称值的±10</w:t>
      </w:r>
      <w:r>
        <w:rPr>
          <w:rFonts w:hint="eastAsia" w:ascii="宋体"/>
          <w:color w:val="auto"/>
          <w:kern w:val="0"/>
          <w:szCs w:val="20"/>
        </w:rPr>
        <w:t>.0</w:t>
      </w:r>
      <w:r>
        <w:rPr>
          <w:rFonts w:ascii="宋体"/>
          <w:color w:val="auto"/>
          <w:kern w:val="0"/>
          <w:szCs w:val="20"/>
        </w:rPr>
        <w:t>%</w:t>
      </w:r>
      <w:r>
        <w:rPr>
          <w:rFonts w:hint="eastAsia" w:ascii="宋体"/>
          <w:color w:val="auto"/>
          <w:kern w:val="0"/>
          <w:szCs w:val="20"/>
        </w:rPr>
        <w:t>。</w:t>
      </w:r>
    </w:p>
    <w:p w14:paraId="6D7D74D7">
      <w:pPr>
        <w:pStyle w:val="28"/>
        <w:rPr>
          <w:color w:val="auto"/>
        </w:rPr>
      </w:pPr>
      <w:r>
        <w:rPr>
          <w:rFonts w:hint="eastAsia"/>
          <w:color w:val="auto"/>
        </w:rPr>
        <w:t>纤维直径变异系数应不大于1</w:t>
      </w:r>
      <w:r>
        <w:rPr>
          <w:color w:val="auto"/>
        </w:rPr>
        <w:t>0</w:t>
      </w:r>
      <w:r>
        <w:rPr>
          <w:rFonts w:hint="eastAsia"/>
          <w:color w:val="auto"/>
        </w:rPr>
        <w:t>.0%。</w:t>
      </w:r>
    </w:p>
    <w:p w14:paraId="160C5B94">
      <w:pPr>
        <w:pStyle w:val="55"/>
        <w:rPr>
          <w:color w:val="auto"/>
        </w:rPr>
      </w:pPr>
      <w:r>
        <w:rPr>
          <w:rFonts w:hint="eastAsia"/>
          <w:color w:val="auto"/>
        </w:rPr>
        <w:t>线密度</w:t>
      </w:r>
      <w:bookmarkEnd w:id="69"/>
      <w:bookmarkStart w:id="71" w:name="pindex108"/>
      <w:bookmarkEnd w:id="71"/>
    </w:p>
    <w:bookmarkEnd w:id="70"/>
    <w:p w14:paraId="2C597BE8">
      <w:pPr>
        <w:adjustRightInd w:val="0"/>
        <w:snapToGrid w:val="0"/>
        <w:ind w:firstLine="420" w:firstLineChars="200"/>
        <w:rPr>
          <w:rFonts w:ascii="宋体"/>
          <w:color w:val="auto"/>
          <w:kern w:val="0"/>
          <w:szCs w:val="20"/>
        </w:rPr>
      </w:pPr>
      <w:r>
        <w:rPr>
          <w:rFonts w:ascii="宋体"/>
          <w:color w:val="auto"/>
          <w:kern w:val="0"/>
          <w:szCs w:val="20"/>
        </w:rPr>
        <w:t>线密度平均值允许偏差应</w:t>
      </w:r>
      <w:r>
        <w:rPr>
          <w:rFonts w:hint="eastAsia" w:ascii="宋体"/>
          <w:color w:val="auto"/>
          <w:kern w:val="0"/>
          <w:szCs w:val="20"/>
        </w:rPr>
        <w:t>不超过</w:t>
      </w:r>
      <w:r>
        <w:rPr>
          <w:rFonts w:ascii="宋体"/>
          <w:color w:val="auto"/>
          <w:kern w:val="0"/>
          <w:szCs w:val="20"/>
        </w:rPr>
        <w:t>公称值的±</w:t>
      </w:r>
      <w:r>
        <w:rPr>
          <w:rFonts w:hint="eastAsia" w:ascii="宋体"/>
          <w:color w:val="auto"/>
          <w:kern w:val="0"/>
          <w:szCs w:val="20"/>
        </w:rPr>
        <w:t>4.0</w:t>
      </w:r>
      <w:r>
        <w:rPr>
          <w:rFonts w:ascii="宋体"/>
          <w:color w:val="auto"/>
          <w:kern w:val="0"/>
          <w:szCs w:val="20"/>
        </w:rPr>
        <w:t>%</w:t>
      </w:r>
      <w:r>
        <w:rPr>
          <w:rFonts w:hint="eastAsia" w:ascii="宋体"/>
          <w:color w:val="auto"/>
          <w:kern w:val="0"/>
          <w:szCs w:val="20"/>
        </w:rPr>
        <w:t>。</w:t>
      </w:r>
    </w:p>
    <w:p w14:paraId="23626B78">
      <w:pPr>
        <w:adjustRightInd w:val="0"/>
        <w:snapToGrid w:val="0"/>
        <w:ind w:firstLine="420" w:firstLineChars="200"/>
        <w:rPr>
          <w:rFonts w:ascii="宋体"/>
          <w:color w:val="auto"/>
          <w:kern w:val="0"/>
          <w:szCs w:val="20"/>
        </w:rPr>
      </w:pPr>
      <w:r>
        <w:rPr>
          <w:rFonts w:hint="eastAsia" w:ascii="宋体"/>
          <w:color w:val="auto"/>
          <w:kern w:val="0"/>
          <w:szCs w:val="20"/>
        </w:rPr>
        <w:t>线密度变异系数应不大于5.0%。</w:t>
      </w:r>
    </w:p>
    <w:p w14:paraId="18759932">
      <w:pPr>
        <w:pStyle w:val="55"/>
        <w:rPr>
          <w:color w:val="auto"/>
        </w:rPr>
      </w:pPr>
      <w:bookmarkStart w:id="72" w:name="_Toc2266"/>
      <w:bookmarkStart w:id="73" w:name="_Toc25316"/>
      <w:r>
        <w:rPr>
          <w:rFonts w:hint="eastAsia"/>
          <w:color w:val="auto"/>
        </w:rPr>
        <w:t>含水率</w:t>
      </w:r>
      <w:bookmarkEnd w:id="72"/>
      <w:bookmarkStart w:id="74" w:name="pindex111"/>
      <w:bookmarkEnd w:id="74"/>
    </w:p>
    <w:bookmarkEnd w:id="73"/>
    <w:p w14:paraId="34D33755">
      <w:pPr>
        <w:adjustRightInd w:val="0"/>
        <w:snapToGrid w:val="0"/>
        <w:ind w:firstLine="420" w:firstLineChars="200"/>
        <w:rPr>
          <w:rFonts w:ascii="宋体"/>
          <w:color w:val="auto"/>
          <w:kern w:val="0"/>
          <w:szCs w:val="20"/>
        </w:rPr>
      </w:pPr>
      <w:r>
        <w:rPr>
          <w:rFonts w:ascii="宋体"/>
          <w:color w:val="auto"/>
          <w:kern w:val="0"/>
          <w:szCs w:val="20"/>
        </w:rPr>
        <w:t>除非另有商定，含水率</w:t>
      </w:r>
      <w:r>
        <w:rPr>
          <w:rFonts w:hint="eastAsia" w:ascii="宋体" w:hAnsi="宋体" w:cs="宋体"/>
          <w:color w:val="auto"/>
          <w:szCs w:val="18"/>
        </w:rPr>
        <w:t>应不大于</w:t>
      </w:r>
      <w:r>
        <w:rPr>
          <w:rFonts w:ascii="宋体"/>
          <w:color w:val="auto"/>
          <w:kern w:val="0"/>
          <w:szCs w:val="20"/>
        </w:rPr>
        <w:t>0.</w:t>
      </w:r>
      <w:r>
        <w:rPr>
          <w:rFonts w:hint="eastAsia" w:ascii="宋体"/>
          <w:color w:val="auto"/>
          <w:kern w:val="0"/>
          <w:szCs w:val="20"/>
          <w:lang w:val="en-US" w:eastAsia="zh-CN"/>
        </w:rPr>
        <w:t>07</w:t>
      </w:r>
      <w:r>
        <w:rPr>
          <w:rFonts w:ascii="宋体"/>
          <w:color w:val="auto"/>
          <w:kern w:val="0"/>
          <w:szCs w:val="20"/>
        </w:rPr>
        <w:t>%。</w:t>
      </w:r>
    </w:p>
    <w:p w14:paraId="535D5D38">
      <w:pPr>
        <w:pStyle w:val="55"/>
        <w:rPr>
          <w:color w:val="auto"/>
        </w:rPr>
      </w:pPr>
      <w:bookmarkStart w:id="75" w:name="_Toc3122"/>
      <w:bookmarkStart w:id="76" w:name="_Toc7450"/>
      <w:r>
        <w:rPr>
          <w:rFonts w:hint="eastAsia"/>
          <w:color w:val="auto"/>
        </w:rPr>
        <w:t>可燃物含量</w:t>
      </w:r>
      <w:bookmarkEnd w:id="75"/>
      <w:bookmarkStart w:id="77" w:name="pindex113"/>
      <w:bookmarkEnd w:id="77"/>
    </w:p>
    <w:bookmarkEnd w:id="76"/>
    <w:p w14:paraId="4C0013FD">
      <w:pPr>
        <w:pStyle w:val="28"/>
        <w:rPr>
          <w:color w:val="auto"/>
        </w:rPr>
      </w:pPr>
      <w:r>
        <w:rPr>
          <w:color w:val="auto"/>
        </w:rPr>
        <w:t>可燃物含量允许偏差应为±0.</w:t>
      </w:r>
      <w:r>
        <w:rPr>
          <w:rFonts w:hint="eastAsia"/>
          <w:color w:val="auto"/>
        </w:rPr>
        <w:t>15</w:t>
      </w:r>
      <w:r>
        <w:rPr>
          <w:color w:val="auto"/>
        </w:rPr>
        <w:t>或公称值的±</w:t>
      </w:r>
      <w:r>
        <w:rPr>
          <w:rFonts w:hint="eastAsia"/>
          <w:color w:val="auto"/>
        </w:rPr>
        <w:t>15</w:t>
      </w:r>
      <w:r>
        <w:rPr>
          <w:color w:val="auto"/>
        </w:rPr>
        <w:t>%，</w:t>
      </w:r>
      <w:sdt>
        <w:sdtPr>
          <w:rPr>
            <w:color w:val="auto"/>
          </w:rPr>
          <w:alias w:val="语法检查"/>
          <w:id w:val="2001605"/>
        </w:sdtPr>
        <w:sdtEndPr>
          <w:rPr>
            <w:color w:val="auto"/>
          </w:rPr>
        </w:sdtEndPr>
        <w:sdtContent/>
      </w:sdt>
      <w:r>
        <w:rPr>
          <w:rFonts w:hint="eastAsia"/>
          <w:color w:val="auto"/>
          <w:lang w:val="en-US" w:eastAsia="zh-CN"/>
        </w:rPr>
        <w:t>取</w:t>
      </w:r>
      <w:r>
        <w:rPr>
          <w:color w:val="auto"/>
        </w:rPr>
        <w:t>范围较大者。</w:t>
      </w:r>
    </w:p>
    <w:p w14:paraId="2111767E">
      <w:pPr>
        <w:pStyle w:val="55"/>
        <w:rPr>
          <w:color w:val="auto"/>
        </w:rPr>
      </w:pPr>
      <w:bookmarkStart w:id="78" w:name="_Toc31371"/>
      <w:bookmarkStart w:id="79" w:name="_Toc11580"/>
      <w:r>
        <w:rPr>
          <w:rFonts w:hint="eastAsia"/>
          <w:color w:val="auto"/>
          <w:lang w:val="en-US" w:eastAsia="zh-CN"/>
        </w:rPr>
        <w:t>断裂强度</w:t>
      </w:r>
    </w:p>
    <w:p w14:paraId="04D18C19">
      <w:pPr>
        <w:pStyle w:val="28"/>
        <w:rPr>
          <w:color w:val="auto"/>
        </w:rPr>
      </w:pPr>
      <w:r>
        <w:rPr>
          <w:rFonts w:hint="eastAsia"/>
          <w:color w:val="auto"/>
          <w:lang w:val="en-US" w:eastAsia="zh-CN"/>
        </w:rPr>
        <w:t>线密度＜2400tex时断裂强度应不小于0.45N/tex</w:t>
      </w:r>
      <w:r>
        <w:rPr>
          <w:color w:val="auto"/>
        </w:rPr>
        <w:t>。</w:t>
      </w:r>
    </w:p>
    <w:p w14:paraId="2FA13440">
      <w:pPr>
        <w:pStyle w:val="28"/>
        <w:rPr>
          <w:rFonts w:hint="default" w:eastAsia="宋体"/>
          <w:color w:val="auto"/>
          <w:lang w:val="en-US" w:eastAsia="zh-CN"/>
        </w:rPr>
      </w:pPr>
      <w:r>
        <w:rPr>
          <w:rFonts w:hint="eastAsia"/>
          <w:color w:val="auto"/>
          <w:lang w:val="en-US" w:eastAsia="zh-CN"/>
        </w:rPr>
        <w:t>线密度≥2400tex时断裂强度应不小于0.4N/tex。</w:t>
      </w:r>
    </w:p>
    <w:p w14:paraId="6C202D4E">
      <w:pPr>
        <w:pStyle w:val="55"/>
        <w:rPr>
          <w:color w:val="auto"/>
        </w:rPr>
      </w:pPr>
      <w:r>
        <w:rPr>
          <w:rFonts w:hint="eastAsia"/>
          <w:color w:val="auto"/>
          <w:lang w:val="en-US" w:eastAsia="zh-CN"/>
        </w:rPr>
        <w:t>复合材料力学性能</w:t>
      </w:r>
    </w:p>
    <w:p w14:paraId="2458068A">
      <w:pPr>
        <w:pStyle w:val="28"/>
        <w:rPr>
          <w:rFonts w:hint="default"/>
          <w:color w:val="auto"/>
          <w:highlight w:val="yellow"/>
        </w:rPr>
      </w:pPr>
      <w:r>
        <w:rPr>
          <w:rFonts w:hint="eastAsia"/>
          <w:color w:val="auto"/>
          <w:lang w:val="en-US" w:eastAsia="zh-CN"/>
        </w:rPr>
        <w:t>风电用高模量玻璃纤维纱环氧树脂基复合材料力学性能应满足表1要求。</w:t>
      </w:r>
    </w:p>
    <w:p w14:paraId="75F86076">
      <w:pPr>
        <w:pStyle w:val="139"/>
        <w:rPr>
          <w:rFonts w:hint="eastAsia"/>
          <w:color w:val="auto"/>
        </w:rPr>
      </w:pPr>
      <w:r>
        <w:rPr>
          <w:rFonts w:hint="eastAsia"/>
          <w:color w:val="auto"/>
          <w:lang w:val="en-US" w:eastAsia="zh-CN"/>
        </w:rPr>
        <w:t>复合材料力学性能</w:t>
      </w:r>
    </w:p>
    <w:tbl>
      <w:tblPr>
        <w:tblStyle w:val="3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92"/>
        <w:gridCol w:w="2393"/>
        <w:gridCol w:w="2393"/>
      </w:tblGrid>
      <w:tr w14:paraId="10755F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85" w:type="dxa"/>
            <w:gridSpan w:val="2"/>
            <w:vAlign w:val="center"/>
          </w:tcPr>
          <w:p w14:paraId="6559C559">
            <w:pPr>
              <w:pStyle w:val="28"/>
              <w:spacing w:line="288" w:lineRule="auto"/>
              <w:ind w:firstLine="0" w:firstLineChars="0"/>
              <w:jc w:val="center"/>
              <w:rPr>
                <w:rFonts w:hint="default"/>
                <w:color w:val="auto"/>
                <w:szCs w:val="18"/>
                <w:vertAlign w:val="baseline"/>
                <w:lang w:val="en-US" w:eastAsia="zh-CN"/>
              </w:rPr>
            </w:pPr>
            <w:r>
              <w:rPr>
                <w:rFonts w:hint="eastAsia"/>
                <w:color w:val="auto"/>
                <w:szCs w:val="18"/>
                <w:vertAlign w:val="baseline"/>
                <w:lang w:val="en-US" w:eastAsia="zh-CN"/>
              </w:rPr>
              <w:t>项目</w:t>
            </w:r>
          </w:p>
        </w:tc>
        <w:tc>
          <w:tcPr>
            <w:tcW w:w="2393" w:type="dxa"/>
            <w:vAlign w:val="center"/>
          </w:tcPr>
          <w:p w14:paraId="4B78BC45">
            <w:pPr>
              <w:pStyle w:val="28"/>
              <w:spacing w:line="288" w:lineRule="auto"/>
              <w:ind w:firstLine="0" w:firstLineChars="0"/>
              <w:jc w:val="center"/>
              <w:rPr>
                <w:rFonts w:hint="default"/>
                <w:color w:val="auto"/>
                <w:szCs w:val="18"/>
                <w:vertAlign w:val="baseline"/>
                <w:lang w:val="en-US" w:eastAsia="zh-CN"/>
              </w:rPr>
            </w:pPr>
            <w:r>
              <w:rPr>
                <w:rFonts w:hint="eastAsia"/>
                <w:color w:val="auto"/>
                <w:szCs w:val="18"/>
                <w:vertAlign w:val="baseline"/>
                <w:lang w:val="en-US" w:eastAsia="zh-CN"/>
              </w:rPr>
              <w:t>指标</w:t>
            </w:r>
          </w:p>
        </w:tc>
      </w:tr>
      <w:tr w14:paraId="1D07F3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85" w:type="dxa"/>
            <w:gridSpan w:val="2"/>
            <w:vAlign w:val="center"/>
          </w:tcPr>
          <w:p w14:paraId="4660C6EC">
            <w:pPr>
              <w:pStyle w:val="28"/>
              <w:spacing w:line="288" w:lineRule="auto"/>
              <w:ind w:firstLine="0" w:firstLineChars="0"/>
              <w:jc w:val="center"/>
              <w:rPr>
                <w:rFonts w:hint="default" w:eastAsia="宋体"/>
                <w:color w:val="auto"/>
                <w:szCs w:val="18"/>
                <w:vertAlign w:val="baseline"/>
                <w:lang w:val="en-US" w:eastAsia="zh-CN"/>
              </w:rPr>
            </w:pPr>
            <w:r>
              <w:rPr>
                <w:rFonts w:hint="eastAsia"/>
                <w:color w:val="auto"/>
                <w:szCs w:val="18"/>
                <w:vertAlign w:val="baseline"/>
                <w:lang w:val="en-US" w:eastAsia="zh-CN"/>
              </w:rPr>
              <w:t>浸胶纱拉伸强度</w:t>
            </w:r>
          </w:p>
        </w:tc>
        <w:tc>
          <w:tcPr>
            <w:tcW w:w="2393" w:type="dxa"/>
            <w:vAlign w:val="center"/>
          </w:tcPr>
          <w:p w14:paraId="499515BC">
            <w:pPr>
              <w:pStyle w:val="28"/>
              <w:spacing w:line="288" w:lineRule="auto"/>
              <w:ind w:firstLine="0" w:firstLineChars="0"/>
              <w:jc w:val="center"/>
              <w:rPr>
                <w:color w:val="auto"/>
                <w:szCs w:val="18"/>
                <w:vertAlign w:val="baseline"/>
              </w:rPr>
            </w:pPr>
            <w:r>
              <w:rPr>
                <w:rFonts w:hint="eastAsia"/>
                <w:color w:val="auto"/>
                <w:szCs w:val="18"/>
                <w:vertAlign w:val="baseline"/>
                <w:lang w:val="en-US" w:eastAsia="zh-CN"/>
              </w:rPr>
              <w:t>≥2800MPa</w:t>
            </w:r>
          </w:p>
        </w:tc>
      </w:tr>
      <w:tr w14:paraId="0E66F6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92" w:type="dxa"/>
            <w:vMerge w:val="restart"/>
            <w:vAlign w:val="center"/>
          </w:tcPr>
          <w:p w14:paraId="5B17E95E">
            <w:pPr>
              <w:pStyle w:val="28"/>
              <w:spacing w:line="288" w:lineRule="auto"/>
              <w:ind w:firstLine="0" w:firstLineChars="0"/>
              <w:jc w:val="center"/>
              <w:rPr>
                <w:rFonts w:hint="eastAsia" w:eastAsia="宋体"/>
                <w:color w:val="auto"/>
                <w:szCs w:val="18"/>
                <w:vertAlign w:val="baseline"/>
                <w:lang w:val="en-US" w:eastAsia="zh-CN"/>
              </w:rPr>
            </w:pPr>
            <w:r>
              <w:rPr>
                <w:rFonts w:hint="eastAsia"/>
                <w:color w:val="auto"/>
                <w:szCs w:val="18"/>
                <w:vertAlign w:val="baseline"/>
                <w:lang w:val="en-US" w:eastAsia="zh-CN"/>
              </w:rPr>
              <w:t>浸胶纱拉伸模量</w:t>
            </w:r>
          </w:p>
        </w:tc>
        <w:tc>
          <w:tcPr>
            <w:tcW w:w="2393" w:type="dxa"/>
            <w:vAlign w:val="center"/>
          </w:tcPr>
          <w:p w14:paraId="2DFEF667">
            <w:pPr>
              <w:pStyle w:val="28"/>
              <w:spacing w:line="288" w:lineRule="auto"/>
              <w:ind w:firstLine="0" w:firstLineChars="0"/>
              <w:jc w:val="center"/>
              <w:rPr>
                <w:rFonts w:hint="default" w:eastAsia="宋体"/>
                <w:color w:val="auto"/>
                <w:szCs w:val="18"/>
                <w:vertAlign w:val="baseline"/>
                <w:lang w:val="en-US" w:eastAsia="zh-CN"/>
              </w:rPr>
            </w:pPr>
            <w:r>
              <w:rPr>
                <w:rFonts w:hint="eastAsia"/>
                <w:color w:val="auto"/>
                <w:szCs w:val="18"/>
                <w:vertAlign w:val="baseline"/>
                <w:lang w:val="en-US" w:eastAsia="zh-CN"/>
              </w:rPr>
              <w:t>I级</w:t>
            </w:r>
          </w:p>
        </w:tc>
        <w:tc>
          <w:tcPr>
            <w:tcW w:w="2393" w:type="dxa"/>
            <w:vAlign w:val="center"/>
          </w:tcPr>
          <w:p w14:paraId="50BDD585">
            <w:pPr>
              <w:pStyle w:val="28"/>
              <w:spacing w:line="288" w:lineRule="auto"/>
              <w:ind w:firstLine="0" w:firstLineChars="0"/>
              <w:jc w:val="center"/>
              <w:rPr>
                <w:color w:val="auto"/>
                <w:szCs w:val="18"/>
                <w:vertAlign w:val="baseline"/>
              </w:rPr>
            </w:pPr>
            <w:r>
              <w:rPr>
                <w:rFonts w:hint="eastAsia"/>
                <w:color w:val="auto"/>
                <w:szCs w:val="18"/>
                <w:vertAlign w:val="baseline"/>
                <w:lang w:val="en-US" w:eastAsia="zh-CN"/>
              </w:rPr>
              <w:t>≥90GPa</w:t>
            </w:r>
          </w:p>
        </w:tc>
      </w:tr>
      <w:tr w14:paraId="00EEA9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92" w:type="dxa"/>
            <w:vMerge w:val="continue"/>
            <w:vAlign w:val="center"/>
          </w:tcPr>
          <w:p w14:paraId="009A3504">
            <w:pPr>
              <w:pStyle w:val="28"/>
              <w:spacing w:line="288" w:lineRule="auto"/>
              <w:ind w:firstLine="0" w:firstLineChars="0"/>
              <w:jc w:val="center"/>
              <w:rPr>
                <w:rFonts w:hint="eastAsia"/>
                <w:color w:val="auto"/>
                <w:szCs w:val="18"/>
                <w:vertAlign w:val="baseline"/>
                <w:lang w:val="en-US" w:eastAsia="zh-CN"/>
              </w:rPr>
            </w:pPr>
          </w:p>
        </w:tc>
        <w:tc>
          <w:tcPr>
            <w:tcW w:w="2393" w:type="dxa"/>
            <w:vAlign w:val="center"/>
          </w:tcPr>
          <w:p w14:paraId="1A428CCC">
            <w:pPr>
              <w:pStyle w:val="28"/>
              <w:spacing w:line="288" w:lineRule="auto"/>
              <w:ind w:firstLine="0" w:firstLineChars="0"/>
              <w:jc w:val="center"/>
              <w:rPr>
                <w:rFonts w:hint="default" w:eastAsia="宋体"/>
                <w:color w:val="auto"/>
                <w:szCs w:val="18"/>
                <w:vertAlign w:val="baseline"/>
                <w:lang w:val="en-US" w:eastAsia="zh-CN"/>
              </w:rPr>
            </w:pPr>
            <w:r>
              <w:rPr>
                <w:rFonts w:hint="eastAsia"/>
                <w:color w:val="auto"/>
                <w:szCs w:val="18"/>
                <w:vertAlign w:val="baseline"/>
                <w:lang w:val="en-US" w:eastAsia="zh-CN"/>
              </w:rPr>
              <w:t>II级</w:t>
            </w:r>
          </w:p>
        </w:tc>
        <w:tc>
          <w:tcPr>
            <w:tcW w:w="2393" w:type="dxa"/>
            <w:vAlign w:val="center"/>
          </w:tcPr>
          <w:p w14:paraId="431A9DE8">
            <w:pPr>
              <w:pStyle w:val="28"/>
              <w:spacing w:line="288" w:lineRule="auto"/>
              <w:ind w:firstLine="0" w:firstLineChars="0"/>
              <w:jc w:val="center"/>
              <w:rPr>
                <w:rFonts w:hint="eastAsia"/>
                <w:color w:val="auto"/>
                <w:szCs w:val="18"/>
                <w:vertAlign w:val="baseline"/>
                <w:lang w:val="en-US" w:eastAsia="zh-CN"/>
              </w:rPr>
            </w:pPr>
            <w:r>
              <w:rPr>
                <w:rFonts w:hint="eastAsia"/>
                <w:color w:val="auto"/>
                <w:szCs w:val="18"/>
                <w:vertAlign w:val="baseline"/>
                <w:lang w:val="en-US" w:eastAsia="zh-CN"/>
              </w:rPr>
              <w:t>≥95GPa</w:t>
            </w:r>
          </w:p>
        </w:tc>
      </w:tr>
      <w:tr w14:paraId="07263B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92" w:type="dxa"/>
            <w:vMerge w:val="continue"/>
            <w:vAlign w:val="center"/>
          </w:tcPr>
          <w:p w14:paraId="43960AEB">
            <w:pPr>
              <w:pStyle w:val="28"/>
              <w:spacing w:line="288" w:lineRule="auto"/>
              <w:ind w:firstLine="0" w:firstLineChars="0"/>
              <w:jc w:val="center"/>
              <w:rPr>
                <w:rFonts w:hint="eastAsia"/>
                <w:color w:val="auto"/>
                <w:szCs w:val="18"/>
                <w:vertAlign w:val="baseline"/>
                <w:lang w:val="en-US" w:eastAsia="zh-CN"/>
              </w:rPr>
            </w:pPr>
          </w:p>
        </w:tc>
        <w:tc>
          <w:tcPr>
            <w:tcW w:w="2393" w:type="dxa"/>
            <w:vAlign w:val="center"/>
          </w:tcPr>
          <w:p w14:paraId="0B14827F">
            <w:pPr>
              <w:pStyle w:val="28"/>
              <w:spacing w:line="288" w:lineRule="auto"/>
              <w:ind w:firstLine="0" w:firstLineChars="0"/>
              <w:jc w:val="center"/>
              <w:rPr>
                <w:rFonts w:hint="default"/>
                <w:color w:val="auto"/>
                <w:szCs w:val="18"/>
                <w:vertAlign w:val="baseline"/>
                <w:lang w:val="en-US" w:eastAsia="zh-CN"/>
              </w:rPr>
            </w:pPr>
            <w:r>
              <w:rPr>
                <w:rFonts w:hint="eastAsia"/>
                <w:color w:val="auto"/>
                <w:szCs w:val="18"/>
                <w:vertAlign w:val="baseline"/>
                <w:lang w:val="en-US" w:eastAsia="zh-CN"/>
              </w:rPr>
              <w:t>III级</w:t>
            </w:r>
          </w:p>
        </w:tc>
        <w:tc>
          <w:tcPr>
            <w:tcW w:w="2393" w:type="dxa"/>
            <w:vAlign w:val="center"/>
          </w:tcPr>
          <w:p w14:paraId="580E7F34">
            <w:pPr>
              <w:pStyle w:val="28"/>
              <w:spacing w:line="288" w:lineRule="auto"/>
              <w:ind w:firstLine="0" w:firstLineChars="0"/>
              <w:jc w:val="center"/>
              <w:rPr>
                <w:rFonts w:hint="default"/>
                <w:color w:val="auto"/>
                <w:szCs w:val="18"/>
                <w:vertAlign w:val="baseline"/>
                <w:lang w:val="en-US" w:eastAsia="zh-CN"/>
              </w:rPr>
            </w:pPr>
            <w:r>
              <w:rPr>
                <w:rFonts w:hint="eastAsia"/>
                <w:color w:val="auto"/>
                <w:szCs w:val="18"/>
                <w:vertAlign w:val="baseline"/>
                <w:lang w:val="en-US" w:eastAsia="zh-CN"/>
              </w:rPr>
              <w:t>≥100GPa</w:t>
            </w:r>
          </w:p>
        </w:tc>
      </w:tr>
      <w:tr w14:paraId="160829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92" w:type="dxa"/>
            <w:vMerge w:val="restart"/>
            <w:vAlign w:val="center"/>
          </w:tcPr>
          <w:p w14:paraId="5AFA203E">
            <w:pPr>
              <w:pStyle w:val="28"/>
              <w:spacing w:line="288" w:lineRule="auto"/>
              <w:ind w:firstLine="0" w:firstLineChars="0"/>
              <w:jc w:val="center"/>
              <w:rPr>
                <w:rFonts w:hint="default" w:eastAsia="宋体"/>
                <w:color w:val="auto"/>
                <w:szCs w:val="18"/>
                <w:vertAlign w:val="baseline"/>
                <w:lang w:val="en-US" w:eastAsia="zh-CN"/>
              </w:rPr>
            </w:pPr>
            <w:r>
              <w:rPr>
                <w:rFonts w:hint="eastAsia"/>
                <w:color w:val="auto"/>
                <w:szCs w:val="18"/>
                <w:vertAlign w:val="baseline"/>
                <w:lang w:val="en-US" w:eastAsia="zh-CN"/>
              </w:rPr>
              <w:t>单向板静态力学性能</w:t>
            </w:r>
          </w:p>
        </w:tc>
        <w:tc>
          <w:tcPr>
            <w:tcW w:w="2393" w:type="dxa"/>
            <w:vAlign w:val="center"/>
          </w:tcPr>
          <w:p w14:paraId="4921BC86">
            <w:pPr>
              <w:pStyle w:val="28"/>
              <w:spacing w:line="288" w:lineRule="auto"/>
              <w:ind w:firstLine="0" w:firstLineChars="0"/>
              <w:jc w:val="center"/>
              <w:rPr>
                <w:rFonts w:hint="default" w:eastAsia="宋体"/>
                <w:color w:val="auto"/>
                <w:szCs w:val="18"/>
                <w:vertAlign w:val="baseline"/>
                <w:lang w:val="en-US" w:eastAsia="zh-CN"/>
              </w:rPr>
            </w:pPr>
            <w:r>
              <w:rPr>
                <w:rFonts w:hint="eastAsia"/>
                <w:color w:val="auto"/>
                <w:szCs w:val="18"/>
                <w:vertAlign w:val="baseline"/>
                <w:lang w:val="en-US" w:eastAsia="zh-CN"/>
              </w:rPr>
              <w:t>拉伸强度（0°）</w:t>
            </w:r>
          </w:p>
        </w:tc>
        <w:tc>
          <w:tcPr>
            <w:tcW w:w="2393" w:type="dxa"/>
            <w:vAlign w:val="center"/>
          </w:tcPr>
          <w:p w14:paraId="42701DFE">
            <w:pPr>
              <w:pStyle w:val="28"/>
              <w:spacing w:line="288" w:lineRule="auto"/>
              <w:ind w:firstLine="0" w:firstLineChars="0"/>
              <w:jc w:val="center"/>
              <w:rPr>
                <w:rFonts w:hint="default" w:eastAsia="宋体"/>
                <w:color w:val="auto"/>
                <w:szCs w:val="18"/>
                <w:vertAlign w:val="baseline"/>
                <w:lang w:val="en-US" w:eastAsia="zh-CN"/>
              </w:rPr>
            </w:pPr>
            <w:r>
              <w:rPr>
                <w:rFonts w:hint="eastAsia"/>
                <w:color w:val="auto"/>
                <w:szCs w:val="18"/>
                <w:vertAlign w:val="baseline"/>
                <w:lang w:val="en-US" w:eastAsia="zh-CN"/>
              </w:rPr>
              <w:t>≥1250MPa</w:t>
            </w:r>
          </w:p>
        </w:tc>
      </w:tr>
      <w:tr w14:paraId="1AFB96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92" w:type="dxa"/>
            <w:vMerge w:val="continue"/>
            <w:vAlign w:val="center"/>
          </w:tcPr>
          <w:p w14:paraId="45BBE928">
            <w:pPr>
              <w:pStyle w:val="28"/>
              <w:spacing w:line="288" w:lineRule="auto"/>
              <w:ind w:firstLine="0" w:firstLineChars="0"/>
              <w:jc w:val="center"/>
              <w:rPr>
                <w:color w:val="auto"/>
                <w:szCs w:val="18"/>
                <w:vertAlign w:val="baseline"/>
              </w:rPr>
            </w:pPr>
          </w:p>
        </w:tc>
        <w:tc>
          <w:tcPr>
            <w:tcW w:w="2393" w:type="dxa"/>
            <w:vAlign w:val="center"/>
          </w:tcPr>
          <w:p w14:paraId="615FC5ED">
            <w:pPr>
              <w:pStyle w:val="28"/>
              <w:spacing w:line="288" w:lineRule="auto"/>
              <w:ind w:firstLine="0" w:firstLineChars="0"/>
              <w:jc w:val="center"/>
              <w:rPr>
                <w:rFonts w:hint="default" w:eastAsia="宋体"/>
                <w:color w:val="auto"/>
                <w:szCs w:val="18"/>
                <w:vertAlign w:val="baseline"/>
                <w:lang w:val="en-US" w:eastAsia="zh-CN"/>
              </w:rPr>
            </w:pPr>
            <w:r>
              <w:rPr>
                <w:rFonts w:hint="eastAsia"/>
                <w:color w:val="auto"/>
                <w:szCs w:val="18"/>
                <w:vertAlign w:val="baseline"/>
                <w:lang w:val="en-US" w:eastAsia="zh-CN"/>
              </w:rPr>
              <w:t>压缩强度（0°）</w:t>
            </w:r>
          </w:p>
        </w:tc>
        <w:tc>
          <w:tcPr>
            <w:tcW w:w="2393" w:type="dxa"/>
            <w:vAlign w:val="center"/>
          </w:tcPr>
          <w:p w14:paraId="0F3F7DB4">
            <w:pPr>
              <w:pStyle w:val="28"/>
              <w:spacing w:line="288" w:lineRule="auto"/>
              <w:ind w:firstLine="0" w:firstLineChars="0"/>
              <w:jc w:val="center"/>
              <w:rPr>
                <w:rFonts w:hint="default" w:eastAsia="宋体"/>
                <w:color w:val="auto"/>
                <w:szCs w:val="18"/>
                <w:vertAlign w:val="baseline"/>
                <w:lang w:val="en-US" w:eastAsia="zh-CN"/>
              </w:rPr>
            </w:pPr>
            <w:r>
              <w:rPr>
                <w:rFonts w:hint="eastAsia"/>
                <w:color w:val="auto"/>
                <w:szCs w:val="18"/>
                <w:vertAlign w:val="baseline"/>
                <w:lang w:val="en-US" w:eastAsia="zh-CN"/>
              </w:rPr>
              <w:t>≥900MPa</w:t>
            </w:r>
          </w:p>
        </w:tc>
      </w:tr>
      <w:tr w14:paraId="352C92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92" w:type="dxa"/>
            <w:vMerge w:val="continue"/>
            <w:vAlign w:val="center"/>
          </w:tcPr>
          <w:p w14:paraId="5C83943A">
            <w:pPr>
              <w:pStyle w:val="28"/>
              <w:spacing w:line="288" w:lineRule="auto"/>
              <w:ind w:firstLine="0" w:firstLineChars="0"/>
              <w:jc w:val="center"/>
              <w:rPr>
                <w:color w:val="auto"/>
                <w:szCs w:val="18"/>
                <w:vertAlign w:val="baseline"/>
              </w:rPr>
            </w:pPr>
          </w:p>
        </w:tc>
        <w:tc>
          <w:tcPr>
            <w:tcW w:w="2393" w:type="dxa"/>
            <w:vAlign w:val="center"/>
          </w:tcPr>
          <w:p w14:paraId="42D21D63">
            <w:pPr>
              <w:pStyle w:val="28"/>
              <w:spacing w:line="288" w:lineRule="auto"/>
              <w:ind w:firstLine="0" w:firstLineChars="0"/>
              <w:jc w:val="center"/>
              <w:rPr>
                <w:rFonts w:hint="default"/>
                <w:color w:val="auto"/>
                <w:szCs w:val="18"/>
                <w:vertAlign w:val="baseline"/>
                <w:lang w:val="en-US" w:eastAsia="zh-CN"/>
              </w:rPr>
            </w:pPr>
            <w:r>
              <w:rPr>
                <w:rFonts w:hint="eastAsia"/>
                <w:color w:val="auto"/>
                <w:szCs w:val="18"/>
                <w:vertAlign w:val="baseline"/>
                <w:lang w:val="en-US" w:eastAsia="zh-CN"/>
              </w:rPr>
              <w:t>层间剪切强度（0°）</w:t>
            </w:r>
          </w:p>
        </w:tc>
        <w:tc>
          <w:tcPr>
            <w:tcW w:w="2393" w:type="dxa"/>
            <w:vAlign w:val="center"/>
          </w:tcPr>
          <w:p w14:paraId="2197E0B7">
            <w:pPr>
              <w:pStyle w:val="28"/>
              <w:spacing w:line="288" w:lineRule="auto"/>
              <w:ind w:firstLine="0" w:firstLineChars="0"/>
              <w:jc w:val="center"/>
              <w:rPr>
                <w:rFonts w:hint="default"/>
                <w:color w:val="auto"/>
                <w:szCs w:val="18"/>
                <w:vertAlign w:val="baseline"/>
                <w:lang w:val="en-US" w:eastAsia="zh-CN"/>
              </w:rPr>
            </w:pPr>
            <w:r>
              <w:rPr>
                <w:rFonts w:hint="eastAsia"/>
                <w:color w:val="auto"/>
                <w:szCs w:val="18"/>
                <w:vertAlign w:val="baseline"/>
                <w:lang w:val="en-US" w:eastAsia="zh-CN"/>
              </w:rPr>
              <w:t>≥60MPa</w:t>
            </w:r>
          </w:p>
        </w:tc>
      </w:tr>
      <w:tr w14:paraId="4AF9AA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78" w:type="dxa"/>
            <w:gridSpan w:val="3"/>
            <w:vAlign w:val="center"/>
          </w:tcPr>
          <w:p w14:paraId="71C04341">
            <w:pPr>
              <w:pStyle w:val="28"/>
              <w:spacing w:line="288" w:lineRule="auto"/>
              <w:ind w:firstLine="0" w:firstLineChars="0"/>
              <w:jc w:val="left"/>
              <w:rPr>
                <w:rFonts w:hint="default"/>
                <w:color w:val="auto"/>
                <w:szCs w:val="18"/>
                <w:vertAlign w:val="baseline"/>
                <w:lang w:val="en-US" w:eastAsia="zh-CN"/>
              </w:rPr>
            </w:pPr>
            <w:r>
              <w:rPr>
                <w:rFonts w:hint="eastAsia"/>
                <w:color w:val="auto"/>
                <w:szCs w:val="18"/>
                <w:vertAlign w:val="baseline"/>
                <w:lang w:val="en-US" w:eastAsia="zh-CN"/>
              </w:rPr>
              <w:t>注：复合材料的制作按GB/T 45006的规定。</w:t>
            </w:r>
          </w:p>
        </w:tc>
      </w:tr>
    </w:tbl>
    <w:p w14:paraId="7483E1E3">
      <w:pPr>
        <w:pStyle w:val="28"/>
        <w:ind w:firstLine="0" w:firstLineChars="0"/>
        <w:jc w:val="center"/>
        <w:rPr>
          <w:color w:val="auto"/>
        </w:rPr>
      </w:pPr>
    </w:p>
    <w:bookmarkEnd w:id="78"/>
    <w:p w14:paraId="643B736A">
      <w:pPr>
        <w:pStyle w:val="55"/>
        <w:rPr>
          <w:strike/>
          <w:color w:val="auto"/>
          <w:highlight w:val="none"/>
        </w:rPr>
      </w:pPr>
      <w:r>
        <w:rPr>
          <w:rFonts w:hint="eastAsia"/>
          <w:strike w:val="0"/>
          <w:color w:val="auto"/>
          <w:highlight w:val="none"/>
          <w:lang w:val="en-US" w:eastAsia="zh-CN"/>
        </w:rPr>
        <w:t>耐疲劳性能</w:t>
      </w:r>
    </w:p>
    <w:p w14:paraId="63504D2B">
      <w:pPr>
        <w:pStyle w:val="28"/>
        <w:rPr>
          <w:rFonts w:hint="default" w:eastAsia="宋体"/>
          <w:strike w:val="0"/>
          <w:color w:val="auto"/>
          <w:lang w:val="en-US" w:eastAsia="zh-CN"/>
        </w:rPr>
      </w:pPr>
      <w:r>
        <w:rPr>
          <w:rFonts w:hint="eastAsia"/>
          <w:strike w:val="0"/>
          <w:color w:val="auto"/>
          <w:lang w:val="en-US" w:eastAsia="zh-CN"/>
        </w:rPr>
        <w:t>玻璃纤维拉挤板材耐疲劳性能应符合</w:t>
      </w:r>
      <w:r>
        <w:rPr>
          <w:rFonts w:hint="eastAsia"/>
          <w:color w:val="auto"/>
          <w:szCs w:val="18"/>
          <w:vertAlign w:val="baseline"/>
          <w:lang w:val="en-US" w:eastAsia="zh-CN"/>
        </w:rPr>
        <w:t>GB/T 45006的规定。</w:t>
      </w:r>
    </w:p>
    <w:p w14:paraId="4301D9E5">
      <w:pPr>
        <w:pStyle w:val="55"/>
        <w:rPr>
          <w:color w:val="auto"/>
        </w:rPr>
      </w:pPr>
      <w:bookmarkStart w:id="80" w:name="_Toc29630"/>
      <w:r>
        <w:rPr>
          <w:rFonts w:hint="eastAsia"/>
          <w:color w:val="auto"/>
          <w:lang w:val="en-US" w:eastAsia="zh-CN"/>
        </w:rPr>
        <w:t>环境可靠性</w:t>
      </w:r>
      <w:bookmarkEnd w:id="80"/>
      <w:bookmarkStart w:id="81" w:name="pindex159"/>
      <w:bookmarkEnd w:id="81"/>
    </w:p>
    <w:p w14:paraId="759B77BB">
      <w:pPr>
        <w:pStyle w:val="28"/>
        <w:rPr>
          <w:color w:val="auto"/>
          <w:highlight w:val="none"/>
        </w:rPr>
      </w:pPr>
      <w:r>
        <w:rPr>
          <w:color w:val="auto"/>
          <w:highlight w:val="none"/>
        </w:rPr>
        <w:t>除非另有商定，</w:t>
      </w:r>
      <w:r>
        <w:rPr>
          <w:rFonts w:hint="eastAsia"/>
          <w:color w:val="auto"/>
          <w:highlight w:val="none"/>
          <w:lang w:val="en-US" w:eastAsia="zh-CN"/>
        </w:rPr>
        <w:t>风电用高模量玻璃纤维纱耐盐雾腐蚀</w:t>
      </w:r>
      <w:r>
        <w:rPr>
          <w:color w:val="auto"/>
          <w:highlight w:val="none"/>
        </w:rPr>
        <w:t>性能应满足表</w:t>
      </w:r>
      <w:r>
        <w:rPr>
          <w:rFonts w:hint="eastAsia"/>
          <w:color w:val="auto"/>
          <w:highlight w:val="none"/>
          <w:lang w:val="en-US" w:eastAsia="zh-CN"/>
        </w:rPr>
        <w:t>2</w:t>
      </w:r>
      <w:r>
        <w:rPr>
          <w:color w:val="auto"/>
          <w:highlight w:val="none"/>
        </w:rPr>
        <w:t>的规定。</w:t>
      </w:r>
    </w:p>
    <w:p w14:paraId="3845CC00">
      <w:pPr>
        <w:pStyle w:val="139"/>
        <w:rPr>
          <w:color w:val="auto"/>
        </w:rPr>
      </w:pPr>
      <w:r>
        <w:rPr>
          <w:rFonts w:hint="eastAsia"/>
          <w:color w:val="auto"/>
          <w:lang w:val="en-US" w:eastAsia="zh-CN"/>
        </w:rPr>
        <w:t>风电用高模量玻璃纤维纱</w:t>
      </w:r>
      <w:sdt>
        <w:sdtPr>
          <w:rPr>
            <w:rFonts w:hint="default"/>
            <w:color w:val="auto"/>
            <w:lang w:val="en-US"/>
          </w:rPr>
          <w:alias w:val="语法检查"/>
          <w:id w:val="2080431"/>
          <w:showingPlcHdr/>
        </w:sdtPr>
        <w:sdtEndPr>
          <w:rPr>
            <w:rFonts w:hint="default"/>
            <w:color w:val="auto"/>
            <w:lang w:val="en-US"/>
          </w:rPr>
        </w:sdtEndPr>
        <w:sdtContent/>
      </w:sdt>
      <w:r>
        <w:rPr>
          <w:rFonts w:hint="eastAsia"/>
          <w:color w:val="auto"/>
        </w:rPr>
        <w:t>耐碱盐性能</w:t>
      </w:r>
      <w:bookmarkStart w:id="82" w:name="pindex161"/>
      <w:bookmarkEnd w:id="82"/>
    </w:p>
    <w:tbl>
      <w:tblPr>
        <w:tblStyle w:val="3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90"/>
        <w:gridCol w:w="3190"/>
        <w:gridCol w:w="3191"/>
      </w:tblGrid>
      <w:tr w14:paraId="193614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90" w:type="dxa"/>
            <w:vAlign w:val="center"/>
          </w:tcPr>
          <w:p w14:paraId="61E98CC4">
            <w:pPr>
              <w:pStyle w:val="28"/>
              <w:spacing w:line="288" w:lineRule="auto"/>
              <w:ind w:firstLine="0" w:firstLineChars="0"/>
              <w:jc w:val="center"/>
              <w:rPr>
                <w:color w:val="auto"/>
                <w:szCs w:val="18"/>
              </w:rPr>
            </w:pPr>
            <w:r>
              <w:rPr>
                <w:rFonts w:hint="eastAsia"/>
                <w:color w:val="auto"/>
                <w:szCs w:val="18"/>
              </w:rPr>
              <w:t>项目</w:t>
            </w:r>
          </w:p>
        </w:tc>
        <w:tc>
          <w:tcPr>
            <w:tcW w:w="3190" w:type="dxa"/>
            <w:vAlign w:val="center"/>
          </w:tcPr>
          <w:p w14:paraId="582D048A">
            <w:pPr>
              <w:pStyle w:val="28"/>
              <w:spacing w:line="288" w:lineRule="auto"/>
              <w:ind w:firstLine="0" w:firstLineChars="0"/>
              <w:jc w:val="center"/>
              <w:rPr>
                <w:color w:val="auto"/>
                <w:szCs w:val="18"/>
              </w:rPr>
            </w:pPr>
            <w:r>
              <w:rPr>
                <w:rFonts w:hint="eastAsia"/>
                <w:color w:val="auto"/>
                <w:szCs w:val="18"/>
              </w:rPr>
              <w:t>单位</w:t>
            </w:r>
          </w:p>
        </w:tc>
        <w:tc>
          <w:tcPr>
            <w:tcW w:w="3191" w:type="dxa"/>
            <w:vAlign w:val="center"/>
          </w:tcPr>
          <w:p w14:paraId="7518C294">
            <w:pPr>
              <w:pStyle w:val="28"/>
              <w:spacing w:line="288" w:lineRule="auto"/>
              <w:ind w:firstLine="0" w:firstLineChars="0"/>
              <w:jc w:val="center"/>
              <w:rPr>
                <w:color w:val="auto"/>
                <w:szCs w:val="18"/>
              </w:rPr>
            </w:pPr>
            <w:r>
              <w:rPr>
                <w:rFonts w:hint="eastAsia"/>
                <w:color w:val="auto"/>
                <w:szCs w:val="18"/>
              </w:rPr>
              <w:t>指标</w:t>
            </w:r>
          </w:p>
        </w:tc>
      </w:tr>
      <w:tr w14:paraId="71B3F3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90" w:type="dxa"/>
            <w:vAlign w:val="center"/>
          </w:tcPr>
          <w:p w14:paraId="2A85A497">
            <w:pPr>
              <w:pStyle w:val="28"/>
              <w:spacing w:line="288" w:lineRule="auto"/>
              <w:ind w:firstLine="0" w:firstLineChars="0"/>
              <w:jc w:val="center"/>
              <w:rPr>
                <w:color w:val="auto"/>
                <w:szCs w:val="18"/>
              </w:rPr>
            </w:pPr>
            <w:r>
              <w:rPr>
                <w:rFonts w:hint="eastAsia"/>
                <w:color w:val="auto"/>
                <w:szCs w:val="18"/>
              </w:rPr>
              <w:t>强度保留值</w:t>
            </w:r>
          </w:p>
        </w:tc>
        <w:tc>
          <w:tcPr>
            <w:tcW w:w="3190" w:type="dxa"/>
            <w:vAlign w:val="center"/>
          </w:tcPr>
          <w:p w14:paraId="7D0D1E18">
            <w:pPr>
              <w:pStyle w:val="28"/>
              <w:spacing w:line="288" w:lineRule="auto"/>
              <w:ind w:firstLine="0" w:firstLineChars="0"/>
              <w:jc w:val="center"/>
              <w:rPr>
                <w:color w:val="auto"/>
                <w:szCs w:val="18"/>
              </w:rPr>
            </w:pPr>
            <w:r>
              <w:rPr>
                <w:rFonts w:hint="eastAsia"/>
                <w:color w:val="auto"/>
                <w:szCs w:val="18"/>
              </w:rPr>
              <w:t>N/tex</w:t>
            </w:r>
          </w:p>
        </w:tc>
        <w:tc>
          <w:tcPr>
            <w:tcW w:w="3191" w:type="dxa"/>
            <w:vAlign w:val="center"/>
          </w:tcPr>
          <w:p w14:paraId="22AA7B6F">
            <w:pPr>
              <w:pStyle w:val="28"/>
              <w:spacing w:line="288" w:lineRule="auto"/>
              <w:ind w:firstLine="0" w:firstLineChars="0"/>
              <w:jc w:val="center"/>
              <w:rPr>
                <w:rFonts w:hint="default" w:eastAsia="宋体"/>
                <w:color w:val="auto"/>
                <w:szCs w:val="18"/>
                <w:lang w:val="en-US" w:eastAsia="zh-CN"/>
              </w:rPr>
            </w:pPr>
            <w:r>
              <w:rPr>
                <w:rFonts w:hint="eastAsia"/>
                <w:color w:val="auto"/>
                <w:szCs w:val="20"/>
              </w:rPr>
              <w:t>≥0.2</w:t>
            </w:r>
            <w:r>
              <w:rPr>
                <w:rFonts w:hint="eastAsia"/>
                <w:color w:val="auto"/>
                <w:szCs w:val="20"/>
                <w:lang w:val="en-US" w:eastAsia="zh-CN"/>
              </w:rPr>
              <w:t>3</w:t>
            </w:r>
          </w:p>
        </w:tc>
      </w:tr>
      <w:tr w14:paraId="3E717B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90" w:type="dxa"/>
            <w:vAlign w:val="center"/>
          </w:tcPr>
          <w:p w14:paraId="7F2A1562">
            <w:pPr>
              <w:pStyle w:val="28"/>
              <w:spacing w:line="288" w:lineRule="auto"/>
              <w:ind w:firstLine="0" w:firstLineChars="0"/>
              <w:jc w:val="center"/>
              <w:rPr>
                <w:color w:val="auto"/>
                <w:szCs w:val="18"/>
              </w:rPr>
            </w:pPr>
            <w:r>
              <w:rPr>
                <w:rFonts w:hint="eastAsia"/>
                <w:color w:val="auto"/>
                <w:szCs w:val="18"/>
              </w:rPr>
              <w:t>强度保留率</w:t>
            </w:r>
          </w:p>
        </w:tc>
        <w:tc>
          <w:tcPr>
            <w:tcW w:w="3190" w:type="dxa"/>
            <w:vAlign w:val="center"/>
          </w:tcPr>
          <w:p w14:paraId="07091B0F">
            <w:pPr>
              <w:pStyle w:val="28"/>
              <w:spacing w:line="288" w:lineRule="auto"/>
              <w:ind w:firstLine="0" w:firstLineChars="0"/>
              <w:jc w:val="center"/>
              <w:rPr>
                <w:color w:val="auto"/>
                <w:szCs w:val="18"/>
              </w:rPr>
            </w:pPr>
            <w:r>
              <w:rPr>
                <w:rFonts w:hint="eastAsia"/>
                <w:color w:val="auto"/>
                <w:szCs w:val="18"/>
              </w:rPr>
              <w:t>%</w:t>
            </w:r>
          </w:p>
        </w:tc>
        <w:tc>
          <w:tcPr>
            <w:tcW w:w="3191" w:type="dxa"/>
            <w:vAlign w:val="center"/>
          </w:tcPr>
          <w:p w14:paraId="2CEFE2CE">
            <w:pPr>
              <w:pStyle w:val="28"/>
              <w:spacing w:line="288" w:lineRule="auto"/>
              <w:ind w:firstLine="0" w:firstLineChars="0"/>
              <w:jc w:val="center"/>
              <w:rPr>
                <w:color w:val="auto"/>
                <w:szCs w:val="18"/>
              </w:rPr>
            </w:pPr>
            <w:r>
              <w:rPr>
                <w:rFonts w:hint="eastAsia"/>
                <w:color w:val="auto"/>
                <w:szCs w:val="20"/>
              </w:rPr>
              <w:t>≥</w:t>
            </w:r>
            <w:r>
              <w:rPr>
                <w:rFonts w:hint="eastAsia"/>
                <w:color w:val="auto"/>
                <w:szCs w:val="18"/>
              </w:rPr>
              <w:t>50.0</w:t>
            </w:r>
          </w:p>
        </w:tc>
      </w:tr>
    </w:tbl>
    <w:p w14:paraId="3ED16F8D">
      <w:pPr>
        <w:pStyle w:val="55"/>
        <w:rPr>
          <w:color w:val="auto"/>
        </w:rPr>
      </w:pPr>
      <w:bookmarkStart w:id="83" w:name="_Toc19853"/>
      <w:r>
        <w:rPr>
          <w:rFonts w:hint="eastAsia"/>
          <w:color w:val="auto"/>
        </w:rPr>
        <w:t>耐温性能</w:t>
      </w:r>
      <w:bookmarkEnd w:id="83"/>
      <w:bookmarkStart w:id="84" w:name="pindex171"/>
      <w:bookmarkEnd w:id="84"/>
    </w:p>
    <w:p w14:paraId="2DA19042">
      <w:pPr>
        <w:pStyle w:val="28"/>
        <w:rPr>
          <w:rFonts w:hint="eastAsia" w:eastAsia="宋体"/>
          <w:color w:val="auto"/>
          <w:highlight w:val="none"/>
          <w:lang w:eastAsia="zh-CN"/>
        </w:rPr>
      </w:pPr>
      <w:r>
        <w:rPr>
          <w:color w:val="auto"/>
          <w:highlight w:val="none"/>
        </w:rPr>
        <w:t>除非另有商定，</w:t>
      </w:r>
      <w:r>
        <w:rPr>
          <w:rFonts w:hint="eastAsia"/>
          <w:color w:val="auto"/>
          <w:highlight w:val="none"/>
          <w:lang w:val="en-US" w:eastAsia="zh-CN"/>
        </w:rPr>
        <w:t>风电用高模量玻璃纤维纱</w:t>
      </w:r>
      <w:sdt>
        <w:sdtPr>
          <w:rPr>
            <w:rFonts w:hint="default"/>
            <w:color w:val="auto"/>
            <w:highlight w:val="none"/>
            <w:lang w:val="en-US"/>
          </w:rPr>
          <w:alias w:val="易错词检查"/>
          <w:id w:val="147478817"/>
          <w:showingPlcHdr/>
        </w:sdtPr>
        <w:sdtEndPr>
          <w:rPr>
            <w:rFonts w:hint="default"/>
            <w:color w:val="auto"/>
            <w:highlight w:val="none"/>
            <w:lang w:val="en-US"/>
          </w:rPr>
        </w:sdtEndPr>
        <w:sdtContent/>
      </w:sdt>
      <w:r>
        <w:rPr>
          <w:rFonts w:hint="eastAsia"/>
          <w:color w:val="auto"/>
          <w:highlight w:val="none"/>
        </w:rPr>
        <w:t>耐温性能应满足表</w:t>
      </w:r>
      <w:r>
        <w:rPr>
          <w:rFonts w:hint="eastAsia"/>
          <w:color w:val="auto"/>
          <w:highlight w:val="none"/>
          <w:lang w:val="en-US" w:eastAsia="zh-CN"/>
        </w:rPr>
        <w:t>3</w:t>
      </w:r>
      <w:r>
        <w:rPr>
          <w:rFonts w:hint="eastAsia"/>
          <w:color w:val="auto"/>
          <w:highlight w:val="none"/>
        </w:rPr>
        <w:t>的规定。</w:t>
      </w:r>
    </w:p>
    <w:p w14:paraId="6D869968">
      <w:pPr>
        <w:pStyle w:val="139"/>
        <w:rPr>
          <w:color w:val="auto"/>
        </w:rPr>
      </w:pPr>
      <w:bookmarkStart w:id="85" w:name="bkReivew3173616"/>
      <w:r>
        <w:rPr>
          <w:rFonts w:hint="eastAsia"/>
          <w:color w:val="auto"/>
          <w:lang w:val="en-US" w:eastAsia="zh-CN"/>
        </w:rPr>
        <w:t>风电用高模量玻璃纤维纱</w:t>
      </w:r>
      <w:sdt>
        <w:sdtPr>
          <w:rPr>
            <w:rFonts w:hint="default"/>
            <w:color w:val="auto"/>
            <w:lang w:val="en-US"/>
          </w:rPr>
          <w:alias w:val="语法检查"/>
          <w:id w:val="3173616"/>
        </w:sdtPr>
        <w:sdtEndPr>
          <w:rPr>
            <w:rFonts w:hint="default"/>
            <w:color w:val="auto"/>
            <w:lang w:val="en-US"/>
          </w:rPr>
        </w:sdtEndPr>
        <w:sdtContent>
          <w:bookmarkEnd w:id="85"/>
        </w:sdtContent>
      </w:sdt>
      <w:r>
        <w:rPr>
          <w:rFonts w:hint="eastAsia"/>
          <w:color w:val="auto"/>
        </w:rPr>
        <w:t>耐温性能</w:t>
      </w:r>
      <w:bookmarkStart w:id="86" w:name="pindex173"/>
      <w:bookmarkEnd w:id="86"/>
    </w:p>
    <w:tbl>
      <w:tblPr>
        <w:tblStyle w:val="3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90"/>
        <w:gridCol w:w="3190"/>
        <w:gridCol w:w="3191"/>
      </w:tblGrid>
      <w:tr w14:paraId="1AE187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90" w:type="dxa"/>
            <w:vAlign w:val="center"/>
          </w:tcPr>
          <w:p w14:paraId="29A335D2">
            <w:pPr>
              <w:pStyle w:val="28"/>
              <w:spacing w:line="288" w:lineRule="auto"/>
              <w:ind w:firstLine="0" w:firstLineChars="0"/>
              <w:jc w:val="center"/>
              <w:rPr>
                <w:color w:val="auto"/>
                <w:szCs w:val="18"/>
              </w:rPr>
            </w:pPr>
            <w:r>
              <w:rPr>
                <w:rFonts w:hint="eastAsia"/>
                <w:color w:val="auto"/>
                <w:szCs w:val="18"/>
              </w:rPr>
              <w:t>项目</w:t>
            </w:r>
          </w:p>
        </w:tc>
        <w:tc>
          <w:tcPr>
            <w:tcW w:w="3190" w:type="dxa"/>
            <w:vAlign w:val="center"/>
          </w:tcPr>
          <w:p w14:paraId="6336AE37">
            <w:pPr>
              <w:pStyle w:val="28"/>
              <w:spacing w:line="288" w:lineRule="auto"/>
              <w:ind w:firstLine="0" w:firstLineChars="0"/>
              <w:jc w:val="center"/>
              <w:rPr>
                <w:color w:val="auto"/>
                <w:szCs w:val="18"/>
              </w:rPr>
            </w:pPr>
            <w:r>
              <w:rPr>
                <w:rFonts w:hint="eastAsia"/>
                <w:color w:val="auto"/>
                <w:szCs w:val="18"/>
              </w:rPr>
              <w:t>单位</w:t>
            </w:r>
          </w:p>
        </w:tc>
        <w:tc>
          <w:tcPr>
            <w:tcW w:w="3191" w:type="dxa"/>
            <w:vAlign w:val="center"/>
          </w:tcPr>
          <w:p w14:paraId="49C046A7">
            <w:pPr>
              <w:pStyle w:val="28"/>
              <w:spacing w:line="288" w:lineRule="auto"/>
              <w:ind w:firstLine="0" w:firstLineChars="0"/>
              <w:jc w:val="center"/>
              <w:rPr>
                <w:color w:val="auto"/>
                <w:szCs w:val="18"/>
              </w:rPr>
            </w:pPr>
            <w:r>
              <w:rPr>
                <w:rFonts w:hint="eastAsia"/>
                <w:color w:val="auto"/>
                <w:szCs w:val="18"/>
              </w:rPr>
              <w:t>指标</w:t>
            </w:r>
          </w:p>
        </w:tc>
      </w:tr>
      <w:tr w14:paraId="38E2CA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90" w:type="dxa"/>
            <w:vAlign w:val="center"/>
          </w:tcPr>
          <w:p w14:paraId="0CE47C23">
            <w:pPr>
              <w:pStyle w:val="28"/>
              <w:spacing w:line="288" w:lineRule="auto"/>
              <w:ind w:firstLine="0" w:firstLineChars="0"/>
              <w:jc w:val="center"/>
              <w:rPr>
                <w:color w:val="auto"/>
                <w:szCs w:val="18"/>
              </w:rPr>
            </w:pPr>
            <w:r>
              <w:rPr>
                <w:rFonts w:hint="eastAsia"/>
                <w:color w:val="auto"/>
                <w:szCs w:val="18"/>
              </w:rPr>
              <w:t>强度保留值</w:t>
            </w:r>
          </w:p>
        </w:tc>
        <w:tc>
          <w:tcPr>
            <w:tcW w:w="3190" w:type="dxa"/>
            <w:vAlign w:val="center"/>
          </w:tcPr>
          <w:p w14:paraId="0D4B4B94">
            <w:pPr>
              <w:pStyle w:val="28"/>
              <w:spacing w:line="288" w:lineRule="auto"/>
              <w:ind w:firstLine="0" w:firstLineChars="0"/>
              <w:jc w:val="center"/>
              <w:rPr>
                <w:color w:val="auto"/>
                <w:szCs w:val="18"/>
              </w:rPr>
            </w:pPr>
            <w:r>
              <w:rPr>
                <w:rFonts w:hint="eastAsia"/>
                <w:color w:val="auto"/>
                <w:szCs w:val="18"/>
              </w:rPr>
              <w:t>N/tex</w:t>
            </w:r>
          </w:p>
        </w:tc>
        <w:tc>
          <w:tcPr>
            <w:tcW w:w="3191" w:type="dxa"/>
            <w:vAlign w:val="center"/>
          </w:tcPr>
          <w:p w14:paraId="0E38C060">
            <w:pPr>
              <w:pStyle w:val="28"/>
              <w:spacing w:line="288" w:lineRule="auto"/>
              <w:ind w:firstLine="0" w:firstLineChars="0"/>
              <w:jc w:val="center"/>
              <w:rPr>
                <w:color w:val="auto"/>
                <w:szCs w:val="18"/>
              </w:rPr>
            </w:pPr>
            <w:r>
              <w:rPr>
                <w:rFonts w:hint="eastAsia"/>
                <w:color w:val="auto"/>
                <w:szCs w:val="20"/>
              </w:rPr>
              <w:t>≥0.2</w:t>
            </w:r>
          </w:p>
        </w:tc>
      </w:tr>
      <w:tr w14:paraId="0DDB1E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90" w:type="dxa"/>
            <w:vAlign w:val="center"/>
          </w:tcPr>
          <w:p w14:paraId="138348EA">
            <w:pPr>
              <w:pStyle w:val="28"/>
              <w:spacing w:line="288" w:lineRule="auto"/>
              <w:ind w:firstLine="0" w:firstLineChars="0"/>
              <w:jc w:val="center"/>
              <w:rPr>
                <w:color w:val="auto"/>
                <w:szCs w:val="18"/>
              </w:rPr>
            </w:pPr>
            <w:r>
              <w:rPr>
                <w:rFonts w:hint="eastAsia"/>
                <w:color w:val="auto"/>
                <w:szCs w:val="18"/>
              </w:rPr>
              <w:t>强度保留率</w:t>
            </w:r>
          </w:p>
        </w:tc>
        <w:tc>
          <w:tcPr>
            <w:tcW w:w="3190" w:type="dxa"/>
            <w:vAlign w:val="center"/>
          </w:tcPr>
          <w:p w14:paraId="2C4AFC06">
            <w:pPr>
              <w:pStyle w:val="28"/>
              <w:spacing w:line="288" w:lineRule="auto"/>
              <w:ind w:firstLine="0" w:firstLineChars="0"/>
              <w:jc w:val="center"/>
              <w:rPr>
                <w:color w:val="auto"/>
                <w:szCs w:val="18"/>
              </w:rPr>
            </w:pPr>
            <w:r>
              <w:rPr>
                <w:rFonts w:hint="eastAsia"/>
                <w:color w:val="auto"/>
                <w:szCs w:val="18"/>
              </w:rPr>
              <w:t>%</w:t>
            </w:r>
          </w:p>
        </w:tc>
        <w:tc>
          <w:tcPr>
            <w:tcW w:w="3191" w:type="dxa"/>
            <w:vAlign w:val="center"/>
          </w:tcPr>
          <w:p w14:paraId="0A80BC10">
            <w:pPr>
              <w:pStyle w:val="28"/>
              <w:spacing w:line="288" w:lineRule="auto"/>
              <w:ind w:firstLine="0" w:firstLineChars="0"/>
              <w:jc w:val="center"/>
              <w:rPr>
                <w:color w:val="auto"/>
                <w:szCs w:val="18"/>
              </w:rPr>
            </w:pPr>
            <w:r>
              <w:rPr>
                <w:rFonts w:hint="eastAsia"/>
                <w:color w:val="auto"/>
                <w:szCs w:val="20"/>
              </w:rPr>
              <w:t>≥</w:t>
            </w:r>
            <w:r>
              <w:rPr>
                <w:rFonts w:hint="eastAsia"/>
                <w:color w:val="auto"/>
                <w:szCs w:val="18"/>
              </w:rPr>
              <w:t>50.0</w:t>
            </w:r>
          </w:p>
        </w:tc>
      </w:tr>
      <w:bookmarkEnd w:id="79"/>
    </w:tbl>
    <w:p w14:paraId="149B06F3">
      <w:pPr>
        <w:pStyle w:val="55"/>
        <w:rPr>
          <w:color w:val="auto"/>
        </w:rPr>
      </w:pPr>
      <w:bookmarkStart w:id="87" w:name="_Toc535243606"/>
      <w:bookmarkStart w:id="88" w:name="_Toc32623"/>
      <w:bookmarkStart w:id="89" w:name="_Toc4702"/>
      <w:bookmarkStart w:id="90" w:name="_Toc5790"/>
      <w:bookmarkStart w:id="91" w:name="_Toc1542"/>
      <w:r>
        <w:rPr>
          <w:rFonts w:hint="eastAsia"/>
          <w:color w:val="auto"/>
          <w:lang w:val="en-US" w:eastAsia="zh-CN"/>
        </w:rPr>
        <w:t>浸润速率</w:t>
      </w:r>
    </w:p>
    <w:p w14:paraId="095FBBC6">
      <w:pPr>
        <w:pStyle w:val="28"/>
        <w:rPr>
          <w:rFonts w:hint="default"/>
          <w:color w:val="auto"/>
          <w:lang w:val="en-US" w:eastAsia="zh-CN"/>
        </w:rPr>
      </w:pPr>
      <w:r>
        <w:rPr>
          <w:rFonts w:hint="eastAsia"/>
          <w:color w:val="auto"/>
          <w:lang w:val="en-US" w:eastAsia="zh-CN"/>
        </w:rPr>
        <w:t>除非另有商定，两层正交排列无捻粗纱层的浸透速率应不大于50s。</w:t>
      </w:r>
    </w:p>
    <w:p w14:paraId="34386B57">
      <w:pPr>
        <w:pStyle w:val="58"/>
        <w:rPr>
          <w:color w:val="auto"/>
        </w:rPr>
      </w:pPr>
      <w:r>
        <w:rPr>
          <w:rFonts w:hint="eastAsia"/>
          <w:color w:val="auto"/>
        </w:rPr>
        <w:t>试验方法</w:t>
      </w:r>
      <w:bookmarkEnd w:id="87"/>
      <w:bookmarkEnd w:id="88"/>
      <w:bookmarkEnd w:id="89"/>
      <w:bookmarkEnd w:id="90"/>
      <w:bookmarkEnd w:id="91"/>
      <w:bookmarkStart w:id="92" w:name="pindex189"/>
      <w:bookmarkEnd w:id="92"/>
    </w:p>
    <w:p w14:paraId="6BEE9F76">
      <w:pPr>
        <w:pStyle w:val="55"/>
        <w:rPr>
          <w:color w:val="auto"/>
        </w:rPr>
      </w:pPr>
      <w:bookmarkStart w:id="93" w:name="_Toc12780"/>
      <w:bookmarkStart w:id="94" w:name="_Toc25406"/>
      <w:bookmarkStart w:id="95" w:name="_Toc3334"/>
      <w:bookmarkStart w:id="96" w:name="_Toc1522"/>
      <w:r>
        <w:rPr>
          <w:rFonts w:hint="eastAsia"/>
          <w:color w:val="auto"/>
        </w:rPr>
        <w:t>外观</w:t>
      </w:r>
      <w:bookmarkEnd w:id="93"/>
      <w:bookmarkEnd w:id="94"/>
      <w:bookmarkStart w:id="97" w:name="pindex190"/>
      <w:bookmarkEnd w:id="97"/>
    </w:p>
    <w:p w14:paraId="619F608B">
      <w:pPr>
        <w:pStyle w:val="28"/>
        <w:rPr>
          <w:color w:val="auto"/>
        </w:rPr>
      </w:pPr>
      <w:r>
        <w:rPr>
          <w:rFonts w:hint="eastAsia"/>
          <w:color w:val="auto"/>
        </w:rPr>
        <w:t>在正常（光）照度，距离0.5m，目测</w:t>
      </w:r>
      <w:sdt>
        <w:sdtPr>
          <w:rPr>
            <w:color w:val="auto"/>
          </w:rPr>
          <w:alias w:val="易错词检查"/>
          <w:id w:val="3183513"/>
        </w:sdtPr>
        <w:sdtEndPr>
          <w:rPr>
            <w:color w:val="auto"/>
          </w:rPr>
        </w:sdtEndPr>
        <w:sdtContent>
          <w:bookmarkStart w:id="98" w:name="bkReivew3183513"/>
          <w:r>
            <w:rPr>
              <w:rFonts w:hint="eastAsia"/>
              <w:color w:val="auto"/>
            </w:rPr>
            <w:t>法</w:t>
          </w:r>
          <w:bookmarkEnd w:id="98"/>
        </w:sdtContent>
      </w:sdt>
      <w:r>
        <w:rPr>
          <w:rFonts w:hint="eastAsia"/>
          <w:color w:val="auto"/>
        </w:rPr>
        <w:t>逐个检验。</w:t>
      </w:r>
    </w:p>
    <w:p w14:paraId="4AF1214F">
      <w:pPr>
        <w:pStyle w:val="55"/>
        <w:rPr>
          <w:color w:val="auto"/>
        </w:rPr>
      </w:pPr>
      <w:bookmarkStart w:id="99" w:name="pindex192"/>
      <w:bookmarkEnd w:id="99"/>
      <w:r>
        <w:rPr>
          <w:rFonts w:hint="eastAsia"/>
          <w:color w:val="auto"/>
          <w:lang w:val="en-US" w:eastAsia="zh-CN"/>
        </w:rPr>
        <w:t>玻璃成分</w:t>
      </w:r>
    </w:p>
    <w:p w14:paraId="44E8C77E">
      <w:pPr>
        <w:pStyle w:val="28"/>
        <w:rPr>
          <w:color w:val="auto"/>
        </w:rPr>
      </w:pPr>
      <w:r>
        <w:rPr>
          <w:rFonts w:hint="eastAsia"/>
          <w:color w:val="auto"/>
        </w:rPr>
        <w:t>按GB/T 1549的规定。</w:t>
      </w:r>
    </w:p>
    <w:p w14:paraId="08F79BD5">
      <w:pPr>
        <w:pStyle w:val="55"/>
        <w:rPr>
          <w:color w:val="auto"/>
        </w:rPr>
      </w:pPr>
      <w:bookmarkStart w:id="100" w:name="_Toc2558"/>
      <w:bookmarkStart w:id="101" w:name="_Toc30760"/>
      <w:r>
        <w:rPr>
          <w:rFonts w:hint="eastAsia"/>
          <w:color w:val="auto"/>
          <w:lang w:val="en-US" w:eastAsia="zh-CN"/>
        </w:rPr>
        <w:t>玻璃密度</w:t>
      </w:r>
    </w:p>
    <w:p w14:paraId="154717B2">
      <w:pPr>
        <w:pStyle w:val="28"/>
        <w:rPr>
          <w:color w:val="auto"/>
          <w:highlight w:val="none"/>
        </w:rPr>
      </w:pPr>
      <w:r>
        <w:rPr>
          <w:rFonts w:hint="eastAsia"/>
          <w:color w:val="auto"/>
          <w:highlight w:val="none"/>
        </w:rPr>
        <w:t xml:space="preserve">按GB/T </w:t>
      </w:r>
      <w:r>
        <w:rPr>
          <w:rFonts w:hint="eastAsia"/>
          <w:color w:val="auto"/>
          <w:highlight w:val="none"/>
          <w:lang w:val="en-US" w:eastAsia="zh-CN"/>
        </w:rPr>
        <w:t>41063</w:t>
      </w:r>
      <w:r>
        <w:rPr>
          <w:rFonts w:hint="eastAsia"/>
          <w:color w:val="auto"/>
          <w:highlight w:val="none"/>
        </w:rPr>
        <w:t>的规定。</w:t>
      </w:r>
    </w:p>
    <w:p w14:paraId="66F66660">
      <w:pPr>
        <w:pStyle w:val="55"/>
        <w:rPr>
          <w:color w:val="auto"/>
        </w:rPr>
      </w:pPr>
      <w:r>
        <w:rPr>
          <w:rFonts w:hint="eastAsia"/>
          <w:color w:val="auto"/>
        </w:rPr>
        <w:t>纤维直径</w:t>
      </w:r>
      <w:bookmarkEnd w:id="100"/>
      <w:bookmarkStart w:id="102" w:name="pindex194"/>
      <w:bookmarkEnd w:id="102"/>
    </w:p>
    <w:p w14:paraId="3ABA275A">
      <w:pPr>
        <w:pStyle w:val="28"/>
        <w:rPr>
          <w:color w:val="auto"/>
          <w:highlight w:val="none"/>
        </w:rPr>
      </w:pPr>
      <w:r>
        <w:rPr>
          <w:rFonts w:hint="eastAsia"/>
          <w:color w:val="auto"/>
          <w:highlight w:val="none"/>
        </w:rPr>
        <w:t>按</w:t>
      </w:r>
      <w:r>
        <w:rPr>
          <w:rFonts w:hint="default"/>
          <w:color w:val="auto"/>
          <w:highlight w:val="none"/>
          <w:lang w:val="en-US" w:eastAsia="zh-CN"/>
        </w:rPr>
        <w:t>GB</w:t>
      </w:r>
      <w:r>
        <w:rPr>
          <w:rFonts w:hint="eastAsia"/>
          <w:color w:val="auto"/>
          <w:highlight w:val="none"/>
          <w:lang w:val="en-US" w:eastAsia="zh-CN"/>
        </w:rPr>
        <w:t>/</w:t>
      </w:r>
      <w:r>
        <w:rPr>
          <w:rFonts w:hint="default"/>
          <w:color w:val="auto"/>
          <w:highlight w:val="none"/>
          <w:lang w:val="en-US" w:eastAsia="zh-CN"/>
        </w:rPr>
        <w:t>T 7690.5</w:t>
      </w:r>
      <w:r>
        <w:rPr>
          <w:rFonts w:hint="eastAsia"/>
          <w:color w:val="auto"/>
          <w:highlight w:val="none"/>
        </w:rPr>
        <w:t>的规定。</w:t>
      </w:r>
    </w:p>
    <w:p w14:paraId="1D421BE9">
      <w:pPr>
        <w:pStyle w:val="55"/>
        <w:rPr>
          <w:color w:val="auto"/>
        </w:rPr>
      </w:pPr>
      <w:bookmarkStart w:id="103" w:name="_Toc26448"/>
      <w:r>
        <w:rPr>
          <w:rFonts w:hint="eastAsia"/>
          <w:color w:val="auto"/>
        </w:rPr>
        <w:t>线密度</w:t>
      </w:r>
      <w:bookmarkEnd w:id="101"/>
      <w:bookmarkEnd w:id="103"/>
      <w:bookmarkStart w:id="104" w:name="pindex196"/>
      <w:bookmarkEnd w:id="104"/>
    </w:p>
    <w:p w14:paraId="453D5858">
      <w:pPr>
        <w:pStyle w:val="28"/>
        <w:rPr>
          <w:color w:val="auto"/>
        </w:rPr>
      </w:pPr>
      <w:r>
        <w:rPr>
          <w:color w:val="auto"/>
        </w:rPr>
        <w:t>按GB/T 7690.1的规定</w:t>
      </w:r>
      <w:r>
        <w:rPr>
          <w:rFonts w:hint="eastAsia"/>
          <w:color w:val="auto"/>
        </w:rPr>
        <w:t>。</w:t>
      </w:r>
    </w:p>
    <w:p w14:paraId="53D0EC2A">
      <w:pPr>
        <w:pStyle w:val="55"/>
        <w:rPr>
          <w:color w:val="auto"/>
        </w:rPr>
      </w:pPr>
      <w:bookmarkStart w:id="105" w:name="_Toc24877"/>
      <w:bookmarkStart w:id="106" w:name="_Toc5536"/>
      <w:r>
        <w:rPr>
          <w:rFonts w:hint="eastAsia"/>
          <w:color w:val="auto"/>
        </w:rPr>
        <w:t>含水率</w:t>
      </w:r>
      <w:bookmarkEnd w:id="105"/>
      <w:bookmarkEnd w:id="106"/>
      <w:bookmarkStart w:id="107" w:name="pindex198"/>
      <w:bookmarkEnd w:id="107"/>
    </w:p>
    <w:p w14:paraId="535167D9">
      <w:pPr>
        <w:pStyle w:val="28"/>
        <w:rPr>
          <w:color w:val="auto"/>
        </w:rPr>
      </w:pPr>
      <w:r>
        <w:rPr>
          <w:color w:val="auto"/>
        </w:rPr>
        <w:t>按</w:t>
      </w:r>
      <w:r>
        <w:rPr>
          <w:rFonts w:hint="eastAsia"/>
          <w:color w:val="auto"/>
          <w:lang w:val="en-US" w:eastAsia="zh-CN"/>
        </w:rPr>
        <w:t>GB/T 9914.1</w:t>
      </w:r>
      <w:r>
        <w:rPr>
          <w:color w:val="auto"/>
        </w:rPr>
        <w:t>的规定。</w:t>
      </w:r>
    </w:p>
    <w:p w14:paraId="35A1DA8D">
      <w:pPr>
        <w:pStyle w:val="55"/>
        <w:rPr>
          <w:color w:val="auto"/>
        </w:rPr>
      </w:pPr>
      <w:bookmarkStart w:id="108" w:name="_Toc15187"/>
      <w:bookmarkStart w:id="109" w:name="_Toc12428"/>
      <w:r>
        <w:rPr>
          <w:rFonts w:hint="eastAsia"/>
          <w:color w:val="auto"/>
        </w:rPr>
        <w:t>可燃物含量</w:t>
      </w:r>
      <w:bookmarkEnd w:id="108"/>
      <w:bookmarkEnd w:id="109"/>
      <w:bookmarkStart w:id="110" w:name="pindex200"/>
      <w:bookmarkEnd w:id="110"/>
    </w:p>
    <w:p w14:paraId="3E81238D">
      <w:pPr>
        <w:pStyle w:val="28"/>
        <w:rPr>
          <w:color w:val="auto"/>
        </w:rPr>
      </w:pPr>
      <w:r>
        <w:rPr>
          <w:color w:val="auto"/>
        </w:rPr>
        <w:t>按</w:t>
      </w:r>
      <w:r>
        <w:rPr>
          <w:rFonts w:hint="eastAsia"/>
          <w:color w:val="auto"/>
          <w:u w:val="none"/>
          <w:lang w:val="en-US" w:eastAsia="zh-CN"/>
        </w:rPr>
        <w:t>GB/T 9914.2</w:t>
      </w:r>
      <w:r>
        <w:rPr>
          <w:color w:val="auto"/>
        </w:rPr>
        <w:t>的规定。</w:t>
      </w:r>
    </w:p>
    <w:p w14:paraId="25E0E9AB">
      <w:pPr>
        <w:pStyle w:val="55"/>
        <w:rPr>
          <w:color w:val="auto"/>
        </w:rPr>
      </w:pPr>
      <w:bookmarkStart w:id="111" w:name="pindex202"/>
      <w:bookmarkEnd w:id="111"/>
      <w:r>
        <w:rPr>
          <w:rFonts w:hint="eastAsia"/>
          <w:color w:val="auto"/>
          <w:lang w:val="en-US" w:eastAsia="zh-CN"/>
        </w:rPr>
        <w:t>断裂强度</w:t>
      </w:r>
    </w:p>
    <w:p w14:paraId="66456D4D">
      <w:pPr>
        <w:pStyle w:val="28"/>
        <w:rPr>
          <w:color w:val="auto"/>
        </w:rPr>
      </w:pPr>
      <w:r>
        <w:rPr>
          <w:rFonts w:hint="eastAsia"/>
          <w:color w:val="auto"/>
        </w:rPr>
        <w:t>按</w:t>
      </w:r>
      <w:r>
        <w:rPr>
          <w:rFonts w:hint="eastAsia"/>
          <w:color w:val="auto"/>
          <w:lang w:val="en-US" w:eastAsia="zh-CN"/>
        </w:rPr>
        <w:t>GB/T 7690.3</w:t>
      </w:r>
      <w:r>
        <w:rPr>
          <w:rFonts w:hint="eastAsia"/>
          <w:color w:val="auto"/>
        </w:rPr>
        <w:t>的规定。</w:t>
      </w:r>
    </w:p>
    <w:p w14:paraId="32E02AE3">
      <w:pPr>
        <w:pStyle w:val="55"/>
        <w:rPr>
          <w:color w:val="auto"/>
        </w:rPr>
      </w:pPr>
      <w:bookmarkStart w:id="112" w:name="_Toc6792"/>
      <w:bookmarkStart w:id="113" w:name="_Toc7362"/>
      <w:r>
        <w:rPr>
          <w:rFonts w:hint="eastAsia"/>
          <w:color w:val="auto"/>
          <w:lang w:val="en-US" w:eastAsia="zh-CN"/>
        </w:rPr>
        <w:t>复合材料力学性能</w:t>
      </w:r>
    </w:p>
    <w:p w14:paraId="71FC1FF7">
      <w:pPr>
        <w:pStyle w:val="28"/>
        <w:rPr>
          <w:color w:val="auto"/>
        </w:rPr>
      </w:pPr>
      <w:r>
        <w:rPr>
          <w:rFonts w:hint="eastAsia"/>
          <w:color w:val="auto"/>
          <w:lang w:val="en-US" w:eastAsia="zh-CN"/>
        </w:rPr>
        <w:t>浸胶纱力学性能</w:t>
      </w:r>
      <w:r>
        <w:rPr>
          <w:rFonts w:hint="eastAsia"/>
          <w:color w:val="auto"/>
        </w:rPr>
        <w:t>按</w:t>
      </w:r>
      <w:r>
        <w:rPr>
          <w:rFonts w:hint="eastAsia"/>
          <w:color w:val="auto"/>
          <w:lang w:val="en-US" w:eastAsia="zh-CN"/>
        </w:rPr>
        <w:t>GB/T 20310</w:t>
      </w:r>
      <w:r>
        <w:rPr>
          <w:rFonts w:hint="eastAsia"/>
          <w:color w:val="auto"/>
        </w:rPr>
        <w:t>的规定。</w:t>
      </w:r>
    </w:p>
    <w:p w14:paraId="4F44C913">
      <w:pPr>
        <w:pStyle w:val="55"/>
        <w:outlineLvl w:val="1"/>
        <w:rPr>
          <w:strike w:val="0"/>
          <w:color w:val="auto"/>
        </w:rPr>
      </w:pPr>
      <w:r>
        <w:rPr>
          <w:rFonts w:hint="eastAsia"/>
          <w:strike w:val="0"/>
          <w:color w:val="auto"/>
        </w:rPr>
        <w:t>耐</w:t>
      </w:r>
      <w:r>
        <w:rPr>
          <w:rFonts w:hint="eastAsia"/>
          <w:strike w:val="0"/>
          <w:color w:val="auto"/>
          <w:lang w:val="en-US" w:eastAsia="zh-CN"/>
        </w:rPr>
        <w:t>疲劳性能</w:t>
      </w:r>
      <w:bookmarkEnd w:id="112"/>
      <w:bookmarkStart w:id="114" w:name="pindex208"/>
      <w:bookmarkEnd w:id="114"/>
    </w:p>
    <w:p w14:paraId="44BA04F2">
      <w:pPr>
        <w:pStyle w:val="28"/>
        <w:rPr>
          <w:rFonts w:hint="eastAsia"/>
          <w:strike w:val="0"/>
          <w:color w:val="auto"/>
          <w:lang w:val="en-US" w:eastAsia="zh-CN"/>
        </w:rPr>
      </w:pPr>
      <w:r>
        <w:rPr>
          <w:rFonts w:hint="eastAsia"/>
          <w:strike w:val="0"/>
          <w:color w:val="auto"/>
          <w:lang w:val="en-US" w:eastAsia="zh-CN"/>
        </w:rPr>
        <w:t>a）板材的拉-拉疲劳m值和200万次极限强度按GB/T 35465.3的规定；</w:t>
      </w:r>
    </w:p>
    <w:p w14:paraId="4894BB90">
      <w:pPr>
        <w:pStyle w:val="28"/>
        <w:rPr>
          <w:rFonts w:hint="default"/>
          <w:strike w:val="0"/>
          <w:color w:val="auto"/>
          <w:lang w:val="en-US" w:eastAsia="zh-CN"/>
        </w:rPr>
      </w:pPr>
      <w:r>
        <w:rPr>
          <w:rFonts w:hint="eastAsia"/>
          <w:strike w:val="0"/>
          <w:color w:val="auto"/>
          <w:lang w:val="en-US" w:eastAsia="zh-CN"/>
        </w:rPr>
        <w:t>b）板材的拉-压疲劳m值和200万次极限强度按GB/T 35465.4的规定；</w:t>
      </w:r>
    </w:p>
    <w:p w14:paraId="6BEEA918">
      <w:pPr>
        <w:pStyle w:val="28"/>
        <w:rPr>
          <w:rFonts w:hint="default" w:eastAsia="宋体"/>
          <w:strike w:val="0"/>
          <w:color w:val="auto"/>
          <w:lang w:val="en-US" w:eastAsia="zh-CN"/>
        </w:rPr>
      </w:pPr>
      <w:r>
        <w:rPr>
          <w:rFonts w:hint="eastAsia"/>
          <w:strike w:val="0"/>
          <w:color w:val="auto"/>
          <w:lang w:val="en-US" w:eastAsia="zh-CN"/>
        </w:rPr>
        <w:t>c）板材的压-压疲劳m值和200万次极限强度按GB/T 35465.4的规定。</w:t>
      </w:r>
    </w:p>
    <w:p w14:paraId="20168607">
      <w:pPr>
        <w:pStyle w:val="55"/>
        <w:rPr>
          <w:color w:val="auto"/>
        </w:rPr>
      </w:pPr>
      <w:bookmarkStart w:id="115" w:name="pindex211"/>
      <w:bookmarkEnd w:id="115"/>
      <w:r>
        <w:rPr>
          <w:rFonts w:hint="eastAsia"/>
          <w:color w:val="auto"/>
          <w:lang w:val="en-US" w:eastAsia="zh-CN"/>
        </w:rPr>
        <w:t>环境可靠性</w:t>
      </w:r>
    </w:p>
    <w:p w14:paraId="1D9F3993">
      <w:pPr>
        <w:pStyle w:val="28"/>
        <w:rPr>
          <w:rFonts w:hint="eastAsia"/>
          <w:color w:val="auto"/>
          <w:highlight w:val="none"/>
          <w:lang w:eastAsia="zh-CN"/>
        </w:rPr>
      </w:pPr>
      <w:r>
        <w:rPr>
          <w:rFonts w:hint="eastAsia"/>
          <w:color w:val="auto"/>
          <w:highlight w:val="none"/>
          <w:lang w:val="en-US" w:eastAsia="zh-CN"/>
        </w:rPr>
        <w:t>1）</w:t>
      </w:r>
      <w:r>
        <w:rPr>
          <w:rFonts w:hint="eastAsia"/>
          <w:color w:val="auto"/>
          <w:highlight w:val="none"/>
        </w:rPr>
        <w:t>按</w:t>
      </w:r>
      <w:r>
        <w:rPr>
          <w:rFonts w:hint="eastAsia"/>
          <w:color w:val="auto"/>
          <w:highlight w:val="none"/>
          <w:lang w:val="en-US" w:eastAsia="zh-CN"/>
        </w:rPr>
        <w:t>GB/T 7690.3</w:t>
      </w:r>
      <w:r>
        <w:rPr>
          <w:rFonts w:hint="eastAsia"/>
          <w:color w:val="auto"/>
          <w:highlight w:val="none"/>
        </w:rPr>
        <w:t>的规定</w:t>
      </w:r>
      <w:r>
        <w:rPr>
          <w:rFonts w:hint="eastAsia"/>
          <w:color w:val="auto"/>
          <w:highlight w:val="none"/>
          <w:lang w:val="en-US" w:eastAsia="zh-CN"/>
        </w:rPr>
        <w:t>测试纱线原始拉伸强度</w:t>
      </w:r>
      <w:r>
        <w:rPr>
          <w:rFonts w:hint="eastAsia"/>
          <w:color w:val="auto"/>
          <w:highlight w:val="none"/>
          <w:lang w:eastAsia="zh-CN"/>
        </w:rPr>
        <w:t>。</w:t>
      </w:r>
    </w:p>
    <w:p w14:paraId="32981573">
      <w:pPr>
        <w:pStyle w:val="28"/>
        <w:rPr>
          <w:rFonts w:hint="eastAsia"/>
          <w:color w:val="auto"/>
          <w:highlight w:val="none"/>
        </w:rPr>
      </w:pPr>
      <w:r>
        <w:rPr>
          <w:rFonts w:hint="eastAsia"/>
          <w:color w:val="auto"/>
          <w:highlight w:val="none"/>
          <w:lang w:val="en-US" w:eastAsia="zh-CN"/>
        </w:rPr>
        <w:t>2）按GB/T 2423.17的规定进行盐雾试验，</w:t>
      </w:r>
      <w:r>
        <w:rPr>
          <w:rFonts w:hint="eastAsia"/>
          <w:color w:val="auto"/>
          <w:highlight w:val="none"/>
          <w:lang w:eastAsia="zh-CN"/>
        </w:rPr>
        <w:t>试验条件为：</w:t>
      </w:r>
      <w:r>
        <w:rPr>
          <w:rFonts w:hint="eastAsia"/>
          <w:color w:val="auto"/>
          <w:highlight w:val="none"/>
          <w:lang w:val="en-US" w:eastAsia="zh-CN"/>
        </w:rPr>
        <w:t>试验温度35℃，氯化钠溶液浓度5%，溶液pH值6.8，盐雾沉降率1.5mL/（80cm</w:t>
      </w:r>
      <w:r>
        <w:rPr>
          <w:rFonts w:hint="eastAsia"/>
          <w:color w:val="auto"/>
          <w:highlight w:val="none"/>
          <w:vertAlign w:val="superscript"/>
          <w:lang w:val="en-US" w:eastAsia="zh-CN"/>
        </w:rPr>
        <w:t>2</w:t>
      </w:r>
      <w:r>
        <w:rPr>
          <w:rFonts w:hint="eastAsia"/>
          <w:color w:val="auto"/>
          <w:highlight w:val="none"/>
          <w:lang w:val="en-US" w:eastAsia="zh-CN"/>
        </w:rPr>
        <w:t>×h），试验时间168h</w:t>
      </w:r>
      <w:r>
        <w:rPr>
          <w:rFonts w:hint="eastAsia"/>
          <w:color w:val="auto"/>
          <w:highlight w:val="none"/>
        </w:rPr>
        <w:t>。</w:t>
      </w:r>
    </w:p>
    <w:p w14:paraId="4AEAD76A">
      <w:pPr>
        <w:pStyle w:val="28"/>
        <w:rPr>
          <w:rFonts w:hint="eastAsia"/>
          <w:color w:val="auto"/>
          <w:highlight w:val="none"/>
          <w:lang w:eastAsia="zh-CN"/>
        </w:rPr>
      </w:pPr>
      <w:r>
        <w:rPr>
          <w:rFonts w:hint="eastAsia"/>
          <w:color w:val="auto"/>
          <w:highlight w:val="none"/>
          <w:lang w:val="en-US" w:eastAsia="zh-CN"/>
        </w:rPr>
        <w:t>3）</w:t>
      </w:r>
      <w:r>
        <w:rPr>
          <w:rFonts w:hint="eastAsia"/>
          <w:color w:val="auto"/>
          <w:highlight w:val="none"/>
        </w:rPr>
        <w:t>按</w:t>
      </w:r>
      <w:r>
        <w:rPr>
          <w:rFonts w:hint="eastAsia"/>
          <w:color w:val="auto"/>
          <w:highlight w:val="none"/>
          <w:lang w:val="en-US" w:eastAsia="zh-CN"/>
        </w:rPr>
        <w:t>GB/T 7690.3</w:t>
      </w:r>
      <w:r>
        <w:rPr>
          <w:rFonts w:hint="eastAsia"/>
          <w:color w:val="auto"/>
          <w:highlight w:val="none"/>
        </w:rPr>
        <w:t>的规定</w:t>
      </w:r>
      <w:r>
        <w:rPr>
          <w:rFonts w:hint="eastAsia"/>
          <w:color w:val="auto"/>
          <w:highlight w:val="none"/>
          <w:lang w:val="en-US" w:eastAsia="zh-CN"/>
        </w:rPr>
        <w:t>测试纱线残留拉伸强度</w:t>
      </w:r>
      <w:r>
        <w:rPr>
          <w:rFonts w:hint="eastAsia"/>
          <w:color w:val="auto"/>
          <w:highlight w:val="none"/>
          <w:lang w:eastAsia="zh-CN"/>
        </w:rPr>
        <w:t>。</w:t>
      </w:r>
    </w:p>
    <w:p w14:paraId="5D2E23E1">
      <w:pPr>
        <w:pStyle w:val="28"/>
        <w:rPr>
          <w:rFonts w:hint="default"/>
          <w:color w:val="auto"/>
          <w:highlight w:val="none"/>
          <w:lang w:val="en-US" w:eastAsia="zh-CN"/>
        </w:rPr>
      </w:pPr>
      <w:r>
        <w:rPr>
          <w:rFonts w:hint="eastAsia"/>
          <w:color w:val="auto"/>
          <w:highlight w:val="none"/>
          <w:lang w:val="en-US" w:eastAsia="zh-CN"/>
        </w:rPr>
        <w:t>4）根据1）和3）的拉伸强度数据计算强度保留率，结果保留两位小数。</w:t>
      </w:r>
    </w:p>
    <w:p w14:paraId="67F59FA2">
      <w:pPr>
        <w:pStyle w:val="55"/>
        <w:rPr>
          <w:color w:val="auto"/>
          <w:highlight w:val="none"/>
        </w:rPr>
      </w:pPr>
      <w:bookmarkStart w:id="116" w:name="_Toc13956"/>
      <w:r>
        <w:rPr>
          <w:rFonts w:hint="eastAsia"/>
          <w:color w:val="auto"/>
          <w:highlight w:val="none"/>
        </w:rPr>
        <w:t>耐温性能</w:t>
      </w:r>
      <w:bookmarkEnd w:id="116"/>
      <w:bookmarkStart w:id="117" w:name="pindex213"/>
      <w:bookmarkEnd w:id="117"/>
    </w:p>
    <w:p w14:paraId="6170699F">
      <w:pPr>
        <w:pStyle w:val="28"/>
        <w:rPr>
          <w:color w:val="auto"/>
          <w:highlight w:val="none"/>
          <w:u w:val="none"/>
        </w:rPr>
      </w:pPr>
      <w:r>
        <w:rPr>
          <w:rFonts w:hint="eastAsia"/>
          <w:color w:val="auto"/>
          <w:highlight w:val="none"/>
          <w:u w:val="none"/>
        </w:rPr>
        <w:t>按GB/</w:t>
      </w:r>
      <w:r>
        <w:rPr>
          <w:color w:val="auto"/>
          <w:highlight w:val="none"/>
          <w:u w:val="none"/>
        </w:rPr>
        <w:t>T 10590</w:t>
      </w:r>
      <w:r>
        <w:rPr>
          <w:rFonts w:hint="eastAsia"/>
          <w:color w:val="auto"/>
          <w:highlight w:val="none"/>
          <w:u w:val="none"/>
        </w:rPr>
        <w:t>的规定</w:t>
      </w:r>
      <w:r>
        <w:rPr>
          <w:rFonts w:hint="eastAsia"/>
          <w:color w:val="auto"/>
          <w:highlight w:val="none"/>
          <w:u w:val="none"/>
          <w:lang w:eastAsia="zh-CN"/>
        </w:rPr>
        <w:t>，</w:t>
      </w:r>
      <w:r>
        <w:rPr>
          <w:rFonts w:hint="eastAsia"/>
          <w:color w:val="auto"/>
          <w:highlight w:val="none"/>
          <w:u w:val="none"/>
          <w:lang w:val="en-US" w:eastAsia="zh-CN"/>
        </w:rPr>
        <w:t>低温至-40℃，高温至70℃</w:t>
      </w:r>
      <w:r>
        <w:rPr>
          <w:rFonts w:hint="eastAsia"/>
          <w:color w:val="auto"/>
          <w:highlight w:val="none"/>
          <w:u w:val="none"/>
        </w:rPr>
        <w:t>。</w:t>
      </w:r>
    </w:p>
    <w:p w14:paraId="71A7A69C">
      <w:pPr>
        <w:pStyle w:val="55"/>
        <w:outlineLvl w:val="1"/>
        <w:rPr>
          <w:color w:val="auto"/>
        </w:rPr>
      </w:pPr>
      <w:bookmarkStart w:id="118" w:name="pindex217"/>
      <w:bookmarkEnd w:id="118"/>
      <w:r>
        <w:rPr>
          <w:rFonts w:hint="eastAsia"/>
          <w:color w:val="auto"/>
          <w:lang w:val="en-US" w:eastAsia="zh-CN"/>
        </w:rPr>
        <w:t>浸润速率</w:t>
      </w:r>
    </w:p>
    <w:p w14:paraId="6FECB2FC">
      <w:pPr>
        <w:pStyle w:val="28"/>
        <w:rPr>
          <w:color w:val="auto"/>
        </w:rPr>
      </w:pPr>
      <w:r>
        <w:rPr>
          <w:rFonts w:hint="eastAsia"/>
          <w:color w:val="auto"/>
        </w:rPr>
        <w:t>按GB/T 18369-2022附录</w:t>
      </w:r>
      <w:r>
        <w:rPr>
          <w:rFonts w:hint="eastAsia"/>
          <w:color w:val="auto"/>
          <w:lang w:val="en-US" w:eastAsia="zh-CN"/>
        </w:rPr>
        <w:t>B</w:t>
      </w:r>
      <w:r>
        <w:rPr>
          <w:rFonts w:hint="eastAsia"/>
          <w:color w:val="auto"/>
        </w:rPr>
        <w:t>的规定。</w:t>
      </w:r>
    </w:p>
    <w:bookmarkEnd w:id="95"/>
    <w:bookmarkEnd w:id="96"/>
    <w:bookmarkEnd w:id="113"/>
    <w:p w14:paraId="5B823A38">
      <w:pPr>
        <w:pStyle w:val="58"/>
        <w:rPr>
          <w:color w:val="auto"/>
        </w:rPr>
      </w:pPr>
      <w:bookmarkStart w:id="119" w:name="_Toc9053"/>
      <w:bookmarkStart w:id="120" w:name="_Toc19960"/>
      <w:bookmarkStart w:id="121" w:name="_Toc5092"/>
      <w:bookmarkStart w:id="122" w:name="_Toc21390"/>
      <w:r>
        <w:rPr>
          <w:rFonts w:hint="eastAsia"/>
          <w:color w:val="auto"/>
        </w:rPr>
        <w:t>检验规则</w:t>
      </w:r>
      <w:bookmarkEnd w:id="119"/>
      <w:bookmarkEnd w:id="120"/>
      <w:bookmarkEnd w:id="121"/>
      <w:bookmarkEnd w:id="122"/>
      <w:bookmarkStart w:id="123" w:name="pindex219"/>
      <w:bookmarkEnd w:id="123"/>
    </w:p>
    <w:p w14:paraId="68D1A634">
      <w:pPr>
        <w:pStyle w:val="55"/>
        <w:rPr>
          <w:color w:val="auto"/>
        </w:rPr>
      </w:pPr>
      <w:bookmarkStart w:id="124" w:name="_Toc30896"/>
      <w:bookmarkStart w:id="125" w:name="_Toc17852"/>
      <w:bookmarkStart w:id="126" w:name="_Toc14797"/>
      <w:bookmarkStart w:id="127" w:name="_Toc18425"/>
      <w:bookmarkStart w:id="128" w:name="_Toc527202665"/>
      <w:bookmarkStart w:id="129" w:name="_Toc527376232"/>
      <w:bookmarkStart w:id="130" w:name="_Toc527392042"/>
      <w:bookmarkStart w:id="131" w:name="_Toc527391993"/>
      <w:bookmarkStart w:id="132" w:name="_Toc527391914"/>
      <w:bookmarkStart w:id="133" w:name="_Toc527398536"/>
      <w:r>
        <w:rPr>
          <w:rFonts w:hint="eastAsia"/>
          <w:color w:val="auto"/>
        </w:rPr>
        <w:t>检验分类</w:t>
      </w:r>
      <w:bookmarkEnd w:id="124"/>
      <w:bookmarkEnd w:id="125"/>
      <w:bookmarkEnd w:id="126"/>
      <w:bookmarkEnd w:id="127"/>
      <w:bookmarkStart w:id="134" w:name="pindex220"/>
      <w:bookmarkEnd w:id="134"/>
    </w:p>
    <w:p w14:paraId="1AC40094">
      <w:pPr>
        <w:pStyle w:val="28"/>
        <w:rPr>
          <w:color w:val="auto"/>
        </w:rPr>
      </w:pPr>
      <w:r>
        <w:rPr>
          <w:color w:val="auto"/>
        </w:rPr>
        <w:t>检验分为出厂检验和型式检验。</w:t>
      </w:r>
    </w:p>
    <w:bookmarkEnd w:id="128"/>
    <w:bookmarkEnd w:id="129"/>
    <w:bookmarkEnd w:id="130"/>
    <w:bookmarkEnd w:id="131"/>
    <w:bookmarkEnd w:id="132"/>
    <w:bookmarkEnd w:id="133"/>
    <w:p w14:paraId="0647CBC3">
      <w:pPr>
        <w:pStyle w:val="59"/>
        <w:spacing w:before="156" w:after="156"/>
        <w:rPr>
          <w:rFonts w:hAnsi="黑体" w:cs="黑体"/>
          <w:color w:val="auto"/>
        </w:rPr>
      </w:pPr>
      <w:r>
        <w:rPr>
          <w:rFonts w:hint="eastAsia" w:hAnsi="黑体" w:cs="黑体"/>
          <w:color w:val="auto"/>
        </w:rPr>
        <w:t>出厂检验</w:t>
      </w:r>
      <w:bookmarkStart w:id="135" w:name="pindex222"/>
      <w:bookmarkEnd w:id="135"/>
    </w:p>
    <w:p w14:paraId="306D1907">
      <w:pPr>
        <w:pStyle w:val="28"/>
        <w:rPr>
          <w:color w:val="auto"/>
        </w:rPr>
      </w:pPr>
      <w:r>
        <w:rPr>
          <w:rFonts w:ascii="Times New Roman"/>
          <w:color w:val="auto"/>
          <w:szCs w:val="21"/>
        </w:rPr>
        <w:t>产品出厂时应进行出厂检验。出厂检验项目应包括：</w:t>
      </w:r>
      <w:r>
        <w:rPr>
          <w:rFonts w:hint="eastAsia" w:hAnsi="宋体" w:cs="宋体"/>
          <w:color w:val="auto"/>
          <w:spacing w:val="-2"/>
          <w:szCs w:val="21"/>
        </w:rPr>
        <w:t>外观、线密度、纤维直径、含水率、可燃物含量、断裂强度</w:t>
      </w:r>
      <w:r>
        <w:rPr>
          <w:rFonts w:ascii="Times New Roman"/>
          <w:color w:val="auto"/>
          <w:szCs w:val="21"/>
        </w:rPr>
        <w:t>。</w:t>
      </w:r>
    </w:p>
    <w:p w14:paraId="76162F02">
      <w:pPr>
        <w:pStyle w:val="59"/>
        <w:spacing w:before="156" w:after="156"/>
        <w:rPr>
          <w:rFonts w:hAnsi="黑体" w:cs="黑体"/>
          <w:color w:val="auto"/>
        </w:rPr>
      </w:pPr>
      <w:r>
        <w:rPr>
          <w:rFonts w:hint="eastAsia" w:hAnsi="黑体" w:cs="黑体"/>
          <w:color w:val="auto"/>
        </w:rPr>
        <w:t>型式检验</w:t>
      </w:r>
      <w:bookmarkStart w:id="136" w:name="pindex224"/>
      <w:bookmarkEnd w:id="136"/>
    </w:p>
    <w:p w14:paraId="0EF00C78">
      <w:pPr>
        <w:adjustRightInd w:val="0"/>
        <w:snapToGrid w:val="0"/>
        <w:ind w:firstLine="420" w:firstLineChars="200"/>
        <w:rPr>
          <w:color w:val="auto"/>
          <w:szCs w:val="21"/>
        </w:rPr>
      </w:pPr>
      <w:r>
        <w:rPr>
          <w:color w:val="auto"/>
          <w:szCs w:val="21"/>
        </w:rPr>
        <w:t>有下列情况之一时，应进行型式检验：</w:t>
      </w:r>
    </w:p>
    <w:p w14:paraId="67383BC6">
      <w:pPr>
        <w:numPr>
          <w:ilvl w:val="0"/>
          <w:numId w:val="19"/>
        </w:numPr>
        <w:adjustRightInd w:val="0"/>
        <w:snapToGrid w:val="0"/>
        <w:ind w:firstLine="420" w:firstLineChars="200"/>
        <w:rPr>
          <w:color w:val="auto"/>
          <w:szCs w:val="21"/>
        </w:rPr>
      </w:pPr>
      <w:r>
        <w:rPr>
          <w:color w:val="auto"/>
          <w:szCs w:val="21"/>
        </w:rPr>
        <w:t>新产品投产时；</w:t>
      </w:r>
      <w:bookmarkStart w:id="137" w:name="pindex226"/>
      <w:bookmarkEnd w:id="137"/>
    </w:p>
    <w:p w14:paraId="25EC95B8">
      <w:pPr>
        <w:numPr>
          <w:ilvl w:val="0"/>
          <w:numId w:val="19"/>
        </w:numPr>
        <w:adjustRightInd w:val="0"/>
        <w:snapToGrid w:val="0"/>
        <w:ind w:firstLine="420" w:firstLineChars="200"/>
        <w:rPr>
          <w:color w:val="auto"/>
          <w:szCs w:val="21"/>
        </w:rPr>
      </w:pPr>
      <w:r>
        <w:rPr>
          <w:color w:val="auto"/>
          <w:szCs w:val="21"/>
        </w:rPr>
        <w:t>原材料或生产工艺有较大改变时；</w:t>
      </w:r>
      <w:bookmarkStart w:id="138" w:name="pindex227"/>
      <w:bookmarkEnd w:id="138"/>
    </w:p>
    <w:p w14:paraId="7A99EAA1">
      <w:pPr>
        <w:numPr>
          <w:ilvl w:val="0"/>
          <w:numId w:val="19"/>
        </w:numPr>
        <w:adjustRightInd w:val="0"/>
        <w:snapToGrid w:val="0"/>
        <w:ind w:firstLine="420" w:firstLineChars="200"/>
        <w:rPr>
          <w:color w:val="auto"/>
          <w:szCs w:val="21"/>
        </w:rPr>
      </w:pPr>
      <w:r>
        <w:rPr>
          <w:color w:val="auto"/>
          <w:szCs w:val="21"/>
        </w:rPr>
        <w:t>停产时间超过</w:t>
      </w:r>
      <w:r>
        <w:rPr>
          <w:rFonts w:hint="eastAsia"/>
          <w:color w:val="auto"/>
          <w:szCs w:val="21"/>
        </w:rPr>
        <w:t>三</w:t>
      </w:r>
      <w:r>
        <w:rPr>
          <w:color w:val="auto"/>
          <w:szCs w:val="21"/>
        </w:rPr>
        <w:t>个月，恢复生产时；</w:t>
      </w:r>
      <w:bookmarkStart w:id="139" w:name="pindex228"/>
      <w:bookmarkEnd w:id="139"/>
    </w:p>
    <w:p w14:paraId="14ADB94D">
      <w:pPr>
        <w:numPr>
          <w:ilvl w:val="0"/>
          <w:numId w:val="19"/>
        </w:numPr>
        <w:adjustRightInd w:val="0"/>
        <w:snapToGrid w:val="0"/>
        <w:ind w:firstLine="420" w:firstLineChars="200"/>
        <w:rPr>
          <w:color w:val="auto"/>
          <w:szCs w:val="21"/>
        </w:rPr>
      </w:pPr>
      <w:r>
        <w:rPr>
          <w:color w:val="auto"/>
          <w:szCs w:val="21"/>
        </w:rPr>
        <w:t>正常生产时，每年至少进行一次；</w:t>
      </w:r>
      <w:bookmarkStart w:id="140" w:name="pindex229"/>
      <w:bookmarkEnd w:id="140"/>
    </w:p>
    <w:p w14:paraId="7BA1B726">
      <w:pPr>
        <w:numPr>
          <w:ilvl w:val="0"/>
          <w:numId w:val="19"/>
        </w:numPr>
        <w:adjustRightInd w:val="0"/>
        <w:snapToGrid w:val="0"/>
        <w:ind w:firstLine="420" w:firstLineChars="200"/>
        <w:rPr>
          <w:color w:val="auto"/>
          <w:szCs w:val="21"/>
        </w:rPr>
      </w:pPr>
      <w:r>
        <w:rPr>
          <w:color w:val="auto"/>
          <w:szCs w:val="21"/>
        </w:rPr>
        <w:t>出厂检验结果与上次型式检验有较大差异</w:t>
      </w:r>
      <w:sdt>
        <w:sdtPr>
          <w:rPr>
            <w:color w:val="auto"/>
          </w:rPr>
          <w:alias w:val="语法检查"/>
          <w:id w:val="1153140"/>
        </w:sdtPr>
        <w:sdtEndPr>
          <w:rPr>
            <w:color w:val="auto"/>
          </w:rPr>
        </w:sdtEndPr>
        <w:sdtContent/>
      </w:sdt>
      <w:r>
        <w:rPr>
          <w:rFonts w:hint="eastAsia"/>
          <w:color w:val="auto"/>
          <w:lang w:val="en-US" w:eastAsia="zh-CN"/>
        </w:rPr>
        <w:t>时</w:t>
      </w:r>
      <w:r>
        <w:rPr>
          <w:color w:val="auto"/>
          <w:szCs w:val="21"/>
        </w:rPr>
        <w:t>；</w:t>
      </w:r>
      <w:bookmarkStart w:id="141" w:name="pindex230"/>
      <w:bookmarkEnd w:id="141"/>
    </w:p>
    <w:p w14:paraId="327A6554">
      <w:pPr>
        <w:adjustRightInd w:val="0"/>
        <w:snapToGrid w:val="0"/>
        <w:ind w:firstLine="420" w:firstLineChars="200"/>
        <w:rPr>
          <w:color w:val="auto"/>
          <w:szCs w:val="21"/>
        </w:rPr>
      </w:pPr>
      <w:r>
        <w:rPr>
          <w:color w:val="auto"/>
          <w:szCs w:val="21"/>
        </w:rPr>
        <w:t>型式检验应包括</w:t>
      </w:r>
      <w:r>
        <w:rPr>
          <w:rFonts w:hint="eastAsia"/>
          <w:color w:val="auto"/>
          <w:szCs w:val="21"/>
        </w:rPr>
        <w:t>本文件</w:t>
      </w:r>
      <w:r>
        <w:rPr>
          <w:color w:val="auto"/>
          <w:szCs w:val="21"/>
        </w:rPr>
        <w:t>技术要求中的全部项目。</w:t>
      </w:r>
    </w:p>
    <w:p w14:paraId="313515F3">
      <w:pPr>
        <w:pStyle w:val="55"/>
        <w:rPr>
          <w:color w:val="auto"/>
        </w:rPr>
      </w:pPr>
      <w:bookmarkStart w:id="142" w:name="pindex232"/>
      <w:bookmarkEnd w:id="142"/>
      <w:r>
        <w:rPr>
          <w:rFonts w:hint="eastAsia"/>
          <w:color w:val="auto"/>
          <w:lang w:val="en-US" w:eastAsia="zh-CN"/>
        </w:rPr>
        <w:t>抽样与判定</w:t>
      </w:r>
    </w:p>
    <w:p w14:paraId="3E48F763">
      <w:pPr>
        <w:pStyle w:val="59"/>
        <w:keepNext w:val="0"/>
        <w:keepLines w:val="0"/>
        <w:pageBreakBefore w:val="0"/>
        <w:widowControl/>
        <w:kinsoku/>
        <w:wordWrap/>
        <w:overflowPunct/>
        <w:topLinePunct w:val="0"/>
        <w:autoSpaceDE/>
        <w:autoSpaceDN/>
        <w:bidi w:val="0"/>
        <w:adjustRightInd/>
        <w:snapToGrid/>
        <w:spacing w:before="0" w:beforeLines="0" w:after="0" w:afterLines="0"/>
        <w:textAlignment w:val="auto"/>
        <w:rPr>
          <w:rFonts w:ascii="Times New Roman"/>
          <w:color w:val="auto"/>
          <w:szCs w:val="21"/>
        </w:rPr>
      </w:pPr>
      <w:r>
        <w:rPr>
          <w:rFonts w:hint="eastAsia" w:ascii="宋体" w:hAnsi="宋体" w:eastAsia="宋体" w:cs="宋体"/>
          <w:color w:val="auto"/>
          <w:szCs w:val="21"/>
        </w:rPr>
        <w:t>以同一原料、同一生产工艺、同一品种、同一规格，稳定</w:t>
      </w:r>
      <w:r>
        <w:rPr>
          <w:rFonts w:hint="eastAsia" w:ascii="宋体" w:hAnsi="宋体" w:eastAsia="宋体" w:cs="宋体"/>
          <w:color w:val="auto"/>
          <w:szCs w:val="21"/>
          <w:lang w:val="en-US" w:eastAsia="zh-CN"/>
        </w:rPr>
        <w:t>连续</w:t>
      </w:r>
      <w:r>
        <w:rPr>
          <w:rFonts w:hint="eastAsia" w:ascii="宋体" w:hAnsi="宋体" w:eastAsia="宋体" w:cs="宋体"/>
          <w:color w:val="auto"/>
          <w:szCs w:val="21"/>
        </w:rPr>
        <w:t>生产一定数量的单位产品为一个检查批。</w:t>
      </w:r>
    </w:p>
    <w:p w14:paraId="5C657A02">
      <w:pPr>
        <w:pStyle w:val="59"/>
        <w:keepNext w:val="0"/>
        <w:keepLines w:val="0"/>
        <w:pageBreakBefore w:val="0"/>
        <w:widowControl/>
        <w:kinsoku/>
        <w:wordWrap/>
        <w:overflowPunct/>
        <w:topLinePunct w:val="0"/>
        <w:autoSpaceDE/>
        <w:autoSpaceDN/>
        <w:bidi w:val="0"/>
        <w:adjustRightInd/>
        <w:snapToGrid/>
        <w:spacing w:before="0" w:beforeLines="0" w:after="0" w:afterLines="0"/>
        <w:textAlignment w:val="auto"/>
        <w:rPr>
          <w:rFonts w:hAnsi="黑体" w:cs="黑体"/>
          <w:color w:val="auto"/>
        </w:rPr>
      </w:pPr>
      <w:r>
        <w:rPr>
          <w:rFonts w:hint="eastAsia" w:ascii="Times New Roman" w:eastAsia="宋体"/>
          <w:color w:val="auto"/>
        </w:rPr>
        <w:t>外观、含水率、可燃物含量、</w:t>
      </w:r>
      <w:r>
        <w:rPr>
          <w:rFonts w:hint="eastAsia" w:ascii="Times New Roman" w:eastAsia="宋体"/>
          <w:color w:val="auto"/>
          <w:lang w:val="en-US" w:eastAsia="zh-CN"/>
        </w:rPr>
        <w:t>力学性能、</w:t>
      </w:r>
      <w:r>
        <w:rPr>
          <w:rFonts w:hint="eastAsia" w:ascii="Times New Roman" w:eastAsia="宋体"/>
          <w:color w:val="auto"/>
        </w:rPr>
        <w:t>采用表</w:t>
      </w:r>
      <w:r>
        <w:rPr>
          <w:rFonts w:hint="eastAsia" w:ascii="Times New Roman" w:eastAsia="宋体"/>
          <w:color w:val="auto"/>
          <w:lang w:val="en-US" w:eastAsia="zh-CN"/>
        </w:rPr>
        <w:t>4</w:t>
      </w:r>
      <w:r>
        <w:rPr>
          <w:rFonts w:hint="eastAsia" w:ascii="Times New Roman" w:eastAsia="宋体"/>
          <w:color w:val="auto"/>
        </w:rPr>
        <w:t>中第I栏规定</w:t>
      </w:r>
      <w:r>
        <w:rPr>
          <w:rFonts w:hint="eastAsia" w:ascii="Times New Roman" w:eastAsia="宋体"/>
          <w:color w:val="auto"/>
          <w:lang w:val="en-US" w:eastAsia="zh-CN"/>
        </w:rPr>
        <w:t>的样本大小</w:t>
      </w:r>
      <w:r>
        <w:rPr>
          <w:rFonts w:hint="eastAsia" w:ascii="Times New Roman" w:eastAsia="宋体"/>
          <w:color w:val="auto"/>
        </w:rPr>
        <w:t>进行抽样</w:t>
      </w:r>
      <w:r>
        <w:rPr>
          <w:rFonts w:hint="eastAsia" w:ascii="Times New Roman" w:eastAsia="宋体"/>
          <w:color w:val="auto"/>
          <w:lang w:eastAsia="zh-CN"/>
        </w:rPr>
        <w:t>，</w:t>
      </w:r>
      <w:r>
        <w:rPr>
          <w:rFonts w:hint="eastAsia" w:ascii="Times New Roman" w:eastAsia="宋体"/>
          <w:color w:val="auto"/>
          <w:lang w:val="en-US" w:eastAsia="zh-CN"/>
        </w:rPr>
        <w:t>以单位产品测试结果进行判定。若一个单位产品中有一项或几项未达到要求，则计为一个不合格品。若批样本中不合格品数小于或等于表4中给出的接收数（Ac），则接收，否则拒收。</w:t>
      </w:r>
    </w:p>
    <w:p w14:paraId="0D23E2C4">
      <w:pPr>
        <w:pStyle w:val="59"/>
        <w:keepNext w:val="0"/>
        <w:keepLines w:val="0"/>
        <w:pageBreakBefore w:val="0"/>
        <w:widowControl/>
        <w:kinsoku/>
        <w:wordWrap/>
        <w:overflowPunct/>
        <w:topLinePunct w:val="0"/>
        <w:autoSpaceDE/>
        <w:autoSpaceDN/>
        <w:bidi w:val="0"/>
        <w:adjustRightInd/>
        <w:snapToGrid/>
        <w:spacing w:before="0" w:beforeLines="0" w:after="0" w:afterLines="0"/>
        <w:textAlignment w:val="auto"/>
        <w:rPr>
          <w:rFonts w:ascii="Times New Roman"/>
          <w:color w:val="auto"/>
          <w:szCs w:val="21"/>
        </w:rPr>
      </w:pPr>
      <w:r>
        <w:rPr>
          <w:rFonts w:hint="eastAsia" w:ascii="宋体" w:hAnsi="宋体" w:eastAsia="宋体" w:cs="宋体"/>
          <w:color w:val="auto"/>
          <w:szCs w:val="21"/>
          <w:lang w:val="en-US" w:eastAsia="zh-CN"/>
        </w:rPr>
        <w:t>纤维直径、线密度按表4中I栏所列样本大小进行抽样，以批样本中所有测试单位计算平均值和变异系数。若符合5.3和5.4的要求则接收，否则拒收。</w:t>
      </w:r>
    </w:p>
    <w:p w14:paraId="48701BEA">
      <w:pPr>
        <w:pStyle w:val="59"/>
        <w:keepNext w:val="0"/>
        <w:keepLines w:val="0"/>
        <w:pageBreakBefore w:val="0"/>
        <w:widowControl/>
        <w:kinsoku/>
        <w:wordWrap/>
        <w:overflowPunct/>
        <w:topLinePunct w:val="0"/>
        <w:autoSpaceDE/>
        <w:autoSpaceDN/>
        <w:bidi w:val="0"/>
        <w:adjustRightInd/>
        <w:snapToGrid/>
        <w:spacing w:before="0" w:beforeLines="0" w:after="0" w:afterLines="0"/>
        <w:textAlignment w:val="auto"/>
        <w:rPr>
          <w:rFonts w:ascii="Times New Roman"/>
          <w:color w:val="auto"/>
          <w:szCs w:val="21"/>
        </w:rPr>
      </w:pPr>
      <w:r>
        <w:rPr>
          <w:rFonts w:hint="eastAsia" w:ascii="宋体" w:hAnsi="宋体" w:eastAsia="宋体" w:cs="宋体"/>
          <w:color w:val="auto"/>
          <w:szCs w:val="21"/>
          <w:lang w:val="en-US" w:eastAsia="zh-CN"/>
        </w:rPr>
        <w:t>玻璃成分、玻璃密度、环境可靠性、耐疲劳性能、耐温性、浸润速率采用计数检验，按表4中II栏所列样本大小进行抽样，以单位产品测试结果进行判定。若符合5.2的要求，则接收，否则拒收。</w:t>
      </w:r>
    </w:p>
    <w:p w14:paraId="2BB6D29E">
      <w:pPr>
        <w:pStyle w:val="139"/>
        <w:rPr>
          <w:color w:val="auto"/>
        </w:rPr>
      </w:pPr>
      <w:r>
        <w:rPr>
          <w:rFonts w:hint="eastAsia"/>
          <w:color w:val="auto"/>
        </w:rPr>
        <w:t>抽样方案</w:t>
      </w:r>
      <w:bookmarkStart w:id="143" w:name="pindex238"/>
      <w:bookmarkEnd w:id="143"/>
    </w:p>
    <w:tbl>
      <w:tblPr>
        <w:tblStyle w:val="3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9"/>
        <w:gridCol w:w="1562"/>
        <w:gridCol w:w="1562"/>
        <w:gridCol w:w="1761"/>
        <w:gridCol w:w="2078"/>
      </w:tblGrid>
      <w:tr w14:paraId="4CC421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9" w:type="dxa"/>
            <w:vMerge w:val="restart"/>
            <w:vAlign w:val="center"/>
          </w:tcPr>
          <w:p w14:paraId="10E4B277">
            <w:pPr>
              <w:tabs>
                <w:tab w:val="left" w:pos="2301"/>
              </w:tabs>
              <w:jc w:val="center"/>
              <w:rPr>
                <w:rFonts w:ascii="宋体" w:hAnsi="宋体" w:cs="宋体"/>
                <w:color w:val="auto"/>
                <w:spacing w:val="-2"/>
                <w:szCs w:val="21"/>
              </w:rPr>
            </w:pPr>
            <w:r>
              <w:rPr>
                <w:rFonts w:hint="eastAsia" w:ascii="宋体" w:hAnsi="宋体" w:cs="宋体"/>
                <w:color w:val="auto"/>
                <w:spacing w:val="-2"/>
                <w:szCs w:val="21"/>
              </w:rPr>
              <w:t>批量大小（N）</w:t>
            </w:r>
          </w:p>
        </w:tc>
        <w:tc>
          <w:tcPr>
            <w:tcW w:w="4885" w:type="dxa"/>
            <w:gridSpan w:val="3"/>
            <w:vAlign w:val="center"/>
          </w:tcPr>
          <w:p w14:paraId="71982C65">
            <w:pPr>
              <w:tabs>
                <w:tab w:val="left" w:pos="2301"/>
              </w:tabs>
              <w:jc w:val="center"/>
              <w:rPr>
                <w:rFonts w:ascii="宋体" w:hAnsi="宋体" w:cs="宋体"/>
                <w:color w:val="auto"/>
                <w:spacing w:val="-2"/>
                <w:szCs w:val="21"/>
              </w:rPr>
            </w:pPr>
            <w:r>
              <w:rPr>
                <w:rFonts w:ascii="宋体" w:hAnsi="宋体" w:cs="宋体"/>
                <w:color w:val="auto"/>
                <w:spacing w:val="-2"/>
                <w:szCs w:val="21"/>
              </w:rPr>
              <w:fldChar w:fldCharType="begin"/>
            </w:r>
            <w:r>
              <w:rPr>
                <w:rFonts w:ascii="宋体" w:hAnsi="宋体" w:cs="宋体"/>
                <w:color w:val="auto"/>
                <w:spacing w:val="-2"/>
                <w:szCs w:val="21"/>
              </w:rPr>
              <w:instrText xml:space="preserve"> = 1 \* ROMAN \* MERGEFORMAT </w:instrText>
            </w:r>
            <w:r>
              <w:rPr>
                <w:rFonts w:ascii="宋体" w:hAnsi="宋体" w:cs="宋体"/>
                <w:color w:val="auto"/>
                <w:spacing w:val="-2"/>
                <w:szCs w:val="21"/>
              </w:rPr>
              <w:fldChar w:fldCharType="separate"/>
            </w:r>
            <w:r>
              <w:rPr>
                <w:rFonts w:ascii="宋体"/>
                <w:color w:val="auto"/>
              </w:rPr>
              <w:t>I</w:t>
            </w:r>
            <w:r>
              <w:rPr>
                <w:rFonts w:ascii="宋体" w:hAnsi="宋体" w:cs="宋体"/>
                <w:color w:val="auto"/>
                <w:spacing w:val="-2"/>
                <w:szCs w:val="21"/>
              </w:rPr>
              <w:fldChar w:fldCharType="end"/>
            </w:r>
          </w:p>
        </w:tc>
        <w:tc>
          <w:tcPr>
            <w:tcW w:w="2078" w:type="dxa"/>
            <w:vMerge w:val="restart"/>
            <w:vAlign w:val="center"/>
          </w:tcPr>
          <w:p w14:paraId="7A69CB3D">
            <w:pPr>
              <w:tabs>
                <w:tab w:val="left" w:pos="2301"/>
              </w:tabs>
              <w:jc w:val="center"/>
              <w:rPr>
                <w:rFonts w:ascii="宋体" w:hAnsi="宋体" w:cs="宋体"/>
                <w:color w:val="auto"/>
                <w:spacing w:val="-2"/>
                <w:szCs w:val="21"/>
              </w:rPr>
            </w:pPr>
            <w:r>
              <w:rPr>
                <w:rFonts w:ascii="宋体" w:hAnsi="宋体" w:cs="宋体"/>
                <w:color w:val="auto"/>
                <w:spacing w:val="-2"/>
                <w:szCs w:val="21"/>
              </w:rPr>
              <w:fldChar w:fldCharType="begin"/>
            </w:r>
            <w:r>
              <w:rPr>
                <w:rFonts w:ascii="宋体" w:hAnsi="宋体" w:cs="宋体"/>
                <w:color w:val="auto"/>
                <w:spacing w:val="-2"/>
                <w:szCs w:val="21"/>
              </w:rPr>
              <w:instrText xml:space="preserve"> = 2 \* ROMAN \* MERGEFORMAT </w:instrText>
            </w:r>
            <w:r>
              <w:rPr>
                <w:rFonts w:ascii="宋体" w:hAnsi="宋体" w:cs="宋体"/>
                <w:color w:val="auto"/>
                <w:spacing w:val="-2"/>
                <w:szCs w:val="21"/>
              </w:rPr>
              <w:fldChar w:fldCharType="separate"/>
            </w:r>
            <w:sdt>
              <w:sdtPr>
                <w:rPr>
                  <w:color w:val="auto"/>
                </w:rPr>
                <w:alias w:val="易错词检查"/>
                <w:id w:val="3170021"/>
              </w:sdtPr>
              <w:sdtEndPr>
                <w:rPr>
                  <w:color w:val="auto"/>
                </w:rPr>
              </w:sdtEndPr>
              <w:sdtContent>
                <w:bookmarkStart w:id="144" w:name="bkReivew3170021"/>
                <w:r>
                  <w:rPr>
                    <w:rFonts w:ascii="宋体"/>
                    <w:color w:val="auto"/>
                  </w:rPr>
                  <w:t>II</w:t>
                </w:r>
                <w:bookmarkEnd w:id="144"/>
              </w:sdtContent>
            </w:sdt>
            <w:r>
              <w:rPr>
                <w:rFonts w:ascii="宋体" w:hAnsi="宋体" w:cs="宋体"/>
                <w:color w:val="auto"/>
                <w:spacing w:val="-2"/>
                <w:szCs w:val="21"/>
              </w:rPr>
              <w:fldChar w:fldCharType="end"/>
            </w:r>
          </w:p>
        </w:tc>
      </w:tr>
      <w:tr w14:paraId="385C54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9" w:type="dxa"/>
            <w:vMerge w:val="continue"/>
            <w:vAlign w:val="center"/>
          </w:tcPr>
          <w:p w14:paraId="0ED895FB">
            <w:pPr>
              <w:tabs>
                <w:tab w:val="left" w:pos="2301"/>
              </w:tabs>
              <w:jc w:val="center"/>
              <w:rPr>
                <w:rFonts w:ascii="宋体" w:hAnsi="宋体" w:cs="宋体"/>
                <w:color w:val="auto"/>
                <w:spacing w:val="-2"/>
                <w:szCs w:val="21"/>
              </w:rPr>
            </w:pPr>
          </w:p>
        </w:tc>
        <w:tc>
          <w:tcPr>
            <w:tcW w:w="1562" w:type="dxa"/>
            <w:vAlign w:val="center"/>
          </w:tcPr>
          <w:p w14:paraId="18BF55D1">
            <w:pPr>
              <w:tabs>
                <w:tab w:val="left" w:pos="2301"/>
              </w:tabs>
              <w:jc w:val="center"/>
              <w:rPr>
                <w:rFonts w:ascii="宋体" w:hAnsi="宋体" w:cs="宋体"/>
                <w:color w:val="auto"/>
                <w:spacing w:val="-2"/>
                <w:szCs w:val="21"/>
              </w:rPr>
            </w:pPr>
            <w:r>
              <w:rPr>
                <w:rFonts w:hint="eastAsia" w:ascii="宋体" w:hAnsi="宋体" w:cs="宋体"/>
                <w:color w:val="auto"/>
                <w:spacing w:val="-2"/>
                <w:szCs w:val="21"/>
              </w:rPr>
              <w:t>样本大小（n）</w:t>
            </w:r>
          </w:p>
        </w:tc>
        <w:tc>
          <w:tcPr>
            <w:tcW w:w="1562" w:type="dxa"/>
            <w:vAlign w:val="center"/>
          </w:tcPr>
          <w:p w14:paraId="209349E7">
            <w:pPr>
              <w:tabs>
                <w:tab w:val="left" w:pos="2301"/>
              </w:tabs>
              <w:jc w:val="center"/>
              <w:rPr>
                <w:rFonts w:ascii="宋体" w:hAnsi="宋体" w:cs="宋体"/>
                <w:color w:val="auto"/>
                <w:spacing w:val="-2"/>
                <w:szCs w:val="21"/>
              </w:rPr>
            </w:pPr>
            <w:r>
              <w:rPr>
                <w:rFonts w:hint="eastAsia" w:ascii="宋体" w:hAnsi="宋体" w:cs="宋体"/>
                <w:color w:val="auto"/>
                <w:spacing w:val="-2"/>
                <w:szCs w:val="21"/>
              </w:rPr>
              <w:t>接收数（Ac）</w:t>
            </w:r>
          </w:p>
        </w:tc>
        <w:tc>
          <w:tcPr>
            <w:tcW w:w="1761" w:type="dxa"/>
            <w:vAlign w:val="center"/>
          </w:tcPr>
          <w:p w14:paraId="01854289">
            <w:pPr>
              <w:tabs>
                <w:tab w:val="left" w:pos="2301"/>
              </w:tabs>
              <w:jc w:val="center"/>
              <w:rPr>
                <w:rFonts w:ascii="宋体" w:hAnsi="宋体" w:cs="宋体"/>
                <w:color w:val="auto"/>
                <w:spacing w:val="-2"/>
                <w:szCs w:val="21"/>
              </w:rPr>
            </w:pPr>
            <w:r>
              <w:rPr>
                <w:rFonts w:hint="eastAsia" w:ascii="宋体" w:hAnsi="宋体" w:cs="宋体"/>
                <w:color w:val="auto"/>
                <w:spacing w:val="-2"/>
                <w:szCs w:val="21"/>
              </w:rPr>
              <w:t>拒收数（Re）</w:t>
            </w:r>
          </w:p>
        </w:tc>
        <w:tc>
          <w:tcPr>
            <w:tcW w:w="2078" w:type="dxa"/>
            <w:vMerge w:val="continue"/>
            <w:vAlign w:val="center"/>
          </w:tcPr>
          <w:p w14:paraId="269952A6">
            <w:pPr>
              <w:tabs>
                <w:tab w:val="left" w:pos="2301"/>
              </w:tabs>
              <w:jc w:val="center"/>
              <w:rPr>
                <w:rFonts w:ascii="宋体" w:hAnsi="宋体" w:cs="宋体"/>
                <w:color w:val="auto"/>
                <w:spacing w:val="-2"/>
                <w:szCs w:val="21"/>
              </w:rPr>
            </w:pPr>
          </w:p>
        </w:tc>
      </w:tr>
      <w:tr w14:paraId="61EF50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9" w:type="dxa"/>
            <w:vAlign w:val="center"/>
          </w:tcPr>
          <w:p w14:paraId="1754C744">
            <w:pPr>
              <w:tabs>
                <w:tab w:val="left" w:pos="2301"/>
              </w:tabs>
              <w:jc w:val="center"/>
              <w:rPr>
                <w:rFonts w:hint="default" w:ascii="宋体" w:hAnsi="宋体" w:eastAsia="宋体" w:cs="宋体"/>
                <w:color w:val="auto"/>
                <w:spacing w:val="-2"/>
                <w:szCs w:val="21"/>
                <w:lang w:val="en-US" w:eastAsia="zh-CN"/>
              </w:rPr>
            </w:pPr>
            <w:r>
              <w:rPr>
                <w:rFonts w:hint="eastAsia" w:ascii="宋体" w:hAnsi="宋体" w:cs="宋体"/>
                <w:color w:val="auto"/>
                <w:spacing w:val="-2"/>
                <w:szCs w:val="21"/>
              </w:rPr>
              <w:t>3</w:t>
            </w:r>
            <w:r>
              <w:rPr>
                <w:rFonts w:hint="eastAsia" w:ascii="宋体"/>
                <w:color w:val="auto"/>
                <w:szCs w:val="18"/>
              </w:rPr>
              <w:t>～</w:t>
            </w:r>
            <w:r>
              <w:rPr>
                <w:rFonts w:hint="eastAsia" w:ascii="宋体" w:hAnsi="宋体" w:cs="宋体"/>
                <w:color w:val="auto"/>
                <w:spacing w:val="-2"/>
                <w:szCs w:val="21"/>
                <w:lang w:val="en-US" w:eastAsia="zh-CN"/>
              </w:rPr>
              <w:t>25</w:t>
            </w:r>
          </w:p>
        </w:tc>
        <w:tc>
          <w:tcPr>
            <w:tcW w:w="1562" w:type="dxa"/>
            <w:vAlign w:val="center"/>
          </w:tcPr>
          <w:p w14:paraId="39C2102E">
            <w:pPr>
              <w:tabs>
                <w:tab w:val="left" w:pos="2301"/>
              </w:tabs>
              <w:jc w:val="center"/>
              <w:rPr>
                <w:rFonts w:ascii="宋体" w:hAnsi="宋体" w:cs="宋体"/>
                <w:color w:val="auto"/>
                <w:spacing w:val="-2"/>
                <w:szCs w:val="21"/>
              </w:rPr>
            </w:pPr>
            <w:r>
              <w:rPr>
                <w:rFonts w:hint="eastAsia" w:ascii="宋体" w:hAnsi="宋体" w:cs="宋体"/>
                <w:color w:val="auto"/>
                <w:spacing w:val="-2"/>
                <w:szCs w:val="21"/>
              </w:rPr>
              <w:t>3</w:t>
            </w:r>
          </w:p>
        </w:tc>
        <w:tc>
          <w:tcPr>
            <w:tcW w:w="1562" w:type="dxa"/>
            <w:vAlign w:val="center"/>
          </w:tcPr>
          <w:p w14:paraId="5EFBC9CE">
            <w:pPr>
              <w:tabs>
                <w:tab w:val="left" w:pos="2301"/>
              </w:tabs>
              <w:jc w:val="center"/>
              <w:rPr>
                <w:rFonts w:ascii="宋体" w:hAnsi="宋体" w:cs="宋体"/>
                <w:color w:val="auto"/>
                <w:spacing w:val="-2"/>
                <w:szCs w:val="21"/>
              </w:rPr>
            </w:pPr>
            <w:r>
              <w:rPr>
                <w:rFonts w:hint="eastAsia" w:ascii="宋体" w:hAnsi="宋体" w:cs="宋体"/>
                <w:color w:val="auto"/>
                <w:spacing w:val="-2"/>
                <w:szCs w:val="21"/>
              </w:rPr>
              <w:t>0</w:t>
            </w:r>
          </w:p>
        </w:tc>
        <w:tc>
          <w:tcPr>
            <w:tcW w:w="1761" w:type="dxa"/>
            <w:vAlign w:val="center"/>
          </w:tcPr>
          <w:p w14:paraId="77E630A2">
            <w:pPr>
              <w:tabs>
                <w:tab w:val="left" w:pos="2301"/>
              </w:tabs>
              <w:jc w:val="center"/>
              <w:rPr>
                <w:rFonts w:ascii="宋体" w:hAnsi="宋体" w:cs="宋体"/>
                <w:color w:val="auto"/>
                <w:spacing w:val="-2"/>
                <w:szCs w:val="21"/>
              </w:rPr>
            </w:pPr>
            <w:r>
              <w:rPr>
                <w:rFonts w:hint="eastAsia" w:ascii="宋体" w:hAnsi="宋体" w:cs="宋体"/>
                <w:color w:val="auto"/>
                <w:spacing w:val="-2"/>
                <w:szCs w:val="21"/>
              </w:rPr>
              <w:t>1</w:t>
            </w:r>
          </w:p>
        </w:tc>
        <w:tc>
          <w:tcPr>
            <w:tcW w:w="2078" w:type="dxa"/>
            <w:vAlign w:val="center"/>
          </w:tcPr>
          <w:p w14:paraId="48812F5A">
            <w:pPr>
              <w:tabs>
                <w:tab w:val="left" w:pos="2301"/>
              </w:tabs>
              <w:jc w:val="center"/>
              <w:rPr>
                <w:rFonts w:ascii="宋体" w:hAnsi="宋体" w:cs="宋体"/>
                <w:color w:val="auto"/>
                <w:spacing w:val="-2"/>
                <w:szCs w:val="21"/>
              </w:rPr>
            </w:pPr>
            <w:r>
              <w:rPr>
                <w:rFonts w:hint="eastAsia" w:ascii="宋体" w:hAnsi="宋体" w:cs="宋体"/>
                <w:color w:val="auto"/>
                <w:spacing w:val="-2"/>
                <w:szCs w:val="21"/>
              </w:rPr>
              <w:t>1</w:t>
            </w:r>
          </w:p>
        </w:tc>
      </w:tr>
      <w:tr w14:paraId="5D09E0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9" w:type="dxa"/>
            <w:vAlign w:val="center"/>
          </w:tcPr>
          <w:p w14:paraId="77268198">
            <w:pPr>
              <w:tabs>
                <w:tab w:val="left" w:pos="2301"/>
              </w:tabs>
              <w:jc w:val="center"/>
              <w:rPr>
                <w:rFonts w:ascii="宋体" w:hAnsi="宋体" w:cs="宋体"/>
                <w:color w:val="auto"/>
                <w:spacing w:val="-2"/>
                <w:szCs w:val="21"/>
              </w:rPr>
            </w:pPr>
            <w:r>
              <w:rPr>
                <w:rFonts w:hint="eastAsia" w:ascii="宋体" w:hAnsi="宋体" w:cs="宋体"/>
                <w:color w:val="auto"/>
                <w:spacing w:val="-2"/>
                <w:szCs w:val="21"/>
                <w:lang w:val="en-US" w:eastAsia="zh-CN"/>
              </w:rPr>
              <w:t>26</w:t>
            </w:r>
            <w:r>
              <w:rPr>
                <w:rFonts w:hint="eastAsia" w:ascii="宋体"/>
                <w:color w:val="auto"/>
                <w:szCs w:val="18"/>
              </w:rPr>
              <w:t>～</w:t>
            </w:r>
            <w:r>
              <w:rPr>
                <w:rFonts w:hint="eastAsia" w:ascii="宋体" w:hAnsi="宋体" w:cs="宋体"/>
                <w:color w:val="auto"/>
                <w:spacing w:val="-2"/>
                <w:szCs w:val="21"/>
                <w:lang w:val="en-US" w:eastAsia="zh-CN"/>
              </w:rPr>
              <w:t>28</w:t>
            </w:r>
            <w:r>
              <w:rPr>
                <w:rFonts w:hint="eastAsia" w:ascii="宋体" w:hAnsi="宋体" w:cs="宋体"/>
                <w:color w:val="auto"/>
                <w:spacing w:val="-2"/>
                <w:szCs w:val="21"/>
              </w:rPr>
              <w:t>0</w:t>
            </w:r>
          </w:p>
        </w:tc>
        <w:tc>
          <w:tcPr>
            <w:tcW w:w="1562" w:type="dxa"/>
            <w:vAlign w:val="center"/>
          </w:tcPr>
          <w:p w14:paraId="3EDA45E2">
            <w:pPr>
              <w:tabs>
                <w:tab w:val="left" w:pos="2301"/>
              </w:tabs>
              <w:jc w:val="center"/>
              <w:rPr>
                <w:rFonts w:hint="default" w:ascii="宋体" w:hAnsi="宋体" w:eastAsia="宋体" w:cs="宋体"/>
                <w:color w:val="auto"/>
                <w:spacing w:val="-2"/>
                <w:szCs w:val="21"/>
                <w:lang w:val="en-US" w:eastAsia="zh-CN"/>
              </w:rPr>
            </w:pPr>
            <w:r>
              <w:rPr>
                <w:rFonts w:hint="eastAsia" w:ascii="宋体" w:hAnsi="宋体" w:cs="宋体"/>
                <w:color w:val="auto"/>
                <w:spacing w:val="-2"/>
                <w:szCs w:val="21"/>
                <w:lang w:val="en-US" w:eastAsia="zh-CN"/>
              </w:rPr>
              <w:t>13</w:t>
            </w:r>
          </w:p>
        </w:tc>
        <w:tc>
          <w:tcPr>
            <w:tcW w:w="1562" w:type="dxa"/>
            <w:vAlign w:val="center"/>
          </w:tcPr>
          <w:p w14:paraId="70A96101">
            <w:pPr>
              <w:tabs>
                <w:tab w:val="left" w:pos="2301"/>
              </w:tabs>
              <w:jc w:val="center"/>
              <w:rPr>
                <w:rFonts w:ascii="宋体" w:hAnsi="宋体" w:cs="宋体"/>
                <w:color w:val="auto"/>
                <w:spacing w:val="-2"/>
                <w:szCs w:val="21"/>
              </w:rPr>
            </w:pPr>
            <w:r>
              <w:rPr>
                <w:rFonts w:hint="eastAsia" w:ascii="宋体" w:hAnsi="宋体" w:cs="宋体"/>
                <w:color w:val="auto"/>
                <w:spacing w:val="-2"/>
                <w:szCs w:val="21"/>
              </w:rPr>
              <w:t>1</w:t>
            </w:r>
          </w:p>
        </w:tc>
        <w:tc>
          <w:tcPr>
            <w:tcW w:w="1761" w:type="dxa"/>
            <w:vAlign w:val="center"/>
          </w:tcPr>
          <w:p w14:paraId="3920F0BD">
            <w:pPr>
              <w:tabs>
                <w:tab w:val="left" w:pos="2301"/>
              </w:tabs>
              <w:jc w:val="center"/>
              <w:rPr>
                <w:rFonts w:ascii="宋体" w:hAnsi="宋体" w:cs="宋体"/>
                <w:color w:val="auto"/>
                <w:spacing w:val="-2"/>
                <w:szCs w:val="21"/>
              </w:rPr>
            </w:pPr>
            <w:r>
              <w:rPr>
                <w:rFonts w:hint="eastAsia" w:ascii="宋体" w:hAnsi="宋体" w:cs="宋体"/>
                <w:color w:val="auto"/>
                <w:spacing w:val="-2"/>
                <w:szCs w:val="21"/>
              </w:rPr>
              <w:t>2</w:t>
            </w:r>
          </w:p>
        </w:tc>
        <w:tc>
          <w:tcPr>
            <w:tcW w:w="2078" w:type="dxa"/>
            <w:vMerge w:val="restart"/>
            <w:vAlign w:val="center"/>
          </w:tcPr>
          <w:p w14:paraId="14B10C5B">
            <w:pPr>
              <w:tabs>
                <w:tab w:val="left" w:pos="2301"/>
              </w:tabs>
              <w:jc w:val="center"/>
              <w:rPr>
                <w:rFonts w:hint="eastAsia" w:ascii="宋体" w:hAnsi="宋体" w:eastAsia="宋体" w:cs="宋体"/>
                <w:color w:val="auto"/>
                <w:spacing w:val="-2"/>
                <w:szCs w:val="21"/>
                <w:lang w:val="en-US" w:eastAsia="zh-CN"/>
              </w:rPr>
            </w:pPr>
            <w:r>
              <w:rPr>
                <w:rFonts w:hint="eastAsia" w:ascii="宋体" w:hAnsi="宋体" w:cs="宋体"/>
                <w:color w:val="auto"/>
                <w:spacing w:val="-2"/>
                <w:szCs w:val="21"/>
                <w:lang w:val="en-US" w:eastAsia="zh-CN"/>
              </w:rPr>
              <w:t>2</w:t>
            </w:r>
          </w:p>
        </w:tc>
      </w:tr>
      <w:tr w14:paraId="35DB4C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9" w:type="dxa"/>
            <w:vAlign w:val="center"/>
          </w:tcPr>
          <w:p w14:paraId="2F6202AA">
            <w:pPr>
              <w:tabs>
                <w:tab w:val="left" w:pos="2301"/>
              </w:tabs>
              <w:jc w:val="center"/>
              <w:rPr>
                <w:rFonts w:ascii="宋体" w:hAnsi="宋体" w:cs="宋体"/>
                <w:color w:val="auto"/>
                <w:spacing w:val="-2"/>
                <w:szCs w:val="21"/>
              </w:rPr>
            </w:pPr>
            <w:r>
              <w:rPr>
                <w:rFonts w:hint="eastAsia" w:ascii="宋体" w:hAnsi="宋体" w:cs="宋体"/>
                <w:color w:val="auto"/>
                <w:spacing w:val="-2"/>
                <w:szCs w:val="21"/>
                <w:lang w:val="en-US" w:eastAsia="zh-CN"/>
              </w:rPr>
              <w:t>281</w:t>
            </w:r>
            <w:r>
              <w:rPr>
                <w:rFonts w:hint="eastAsia" w:ascii="宋体"/>
                <w:color w:val="auto"/>
                <w:szCs w:val="18"/>
              </w:rPr>
              <w:t>～</w:t>
            </w:r>
            <w:r>
              <w:rPr>
                <w:rFonts w:hint="eastAsia" w:ascii="宋体" w:hAnsi="宋体" w:cs="宋体"/>
                <w:color w:val="auto"/>
                <w:spacing w:val="-2"/>
                <w:szCs w:val="21"/>
                <w:lang w:val="en-US" w:eastAsia="zh-CN"/>
              </w:rPr>
              <w:t>5</w:t>
            </w:r>
            <w:r>
              <w:rPr>
                <w:rFonts w:hint="eastAsia" w:ascii="宋体" w:hAnsi="宋体" w:cs="宋体"/>
                <w:color w:val="auto"/>
                <w:spacing w:val="-2"/>
                <w:szCs w:val="21"/>
              </w:rPr>
              <w:t>00</w:t>
            </w:r>
          </w:p>
        </w:tc>
        <w:tc>
          <w:tcPr>
            <w:tcW w:w="1562" w:type="dxa"/>
            <w:vAlign w:val="center"/>
          </w:tcPr>
          <w:p w14:paraId="41D8BAAA">
            <w:pPr>
              <w:tabs>
                <w:tab w:val="left" w:pos="2301"/>
              </w:tabs>
              <w:jc w:val="center"/>
              <w:rPr>
                <w:rFonts w:hint="default" w:ascii="宋体" w:hAnsi="宋体" w:eastAsia="宋体" w:cs="宋体"/>
                <w:color w:val="auto"/>
                <w:spacing w:val="-2"/>
                <w:szCs w:val="21"/>
                <w:lang w:val="en-US" w:eastAsia="zh-CN"/>
              </w:rPr>
            </w:pPr>
            <w:r>
              <w:rPr>
                <w:rFonts w:hint="eastAsia" w:ascii="宋体" w:hAnsi="宋体" w:cs="宋体"/>
                <w:color w:val="auto"/>
                <w:spacing w:val="-2"/>
                <w:szCs w:val="21"/>
                <w:lang w:val="en-US" w:eastAsia="zh-CN"/>
              </w:rPr>
              <w:t>20</w:t>
            </w:r>
          </w:p>
        </w:tc>
        <w:tc>
          <w:tcPr>
            <w:tcW w:w="1562" w:type="dxa"/>
            <w:vAlign w:val="center"/>
          </w:tcPr>
          <w:p w14:paraId="159F4B29">
            <w:pPr>
              <w:tabs>
                <w:tab w:val="left" w:pos="2301"/>
              </w:tabs>
              <w:jc w:val="center"/>
              <w:rPr>
                <w:rFonts w:ascii="宋体" w:hAnsi="宋体" w:cs="宋体"/>
                <w:color w:val="auto"/>
                <w:spacing w:val="-2"/>
                <w:szCs w:val="21"/>
              </w:rPr>
            </w:pPr>
            <w:r>
              <w:rPr>
                <w:rFonts w:hint="eastAsia" w:ascii="宋体" w:hAnsi="宋体" w:cs="宋体"/>
                <w:color w:val="auto"/>
                <w:spacing w:val="-2"/>
                <w:szCs w:val="21"/>
              </w:rPr>
              <w:t>2</w:t>
            </w:r>
          </w:p>
        </w:tc>
        <w:tc>
          <w:tcPr>
            <w:tcW w:w="1761" w:type="dxa"/>
            <w:vAlign w:val="center"/>
          </w:tcPr>
          <w:p w14:paraId="7DD6AF0F">
            <w:pPr>
              <w:tabs>
                <w:tab w:val="left" w:pos="2301"/>
              </w:tabs>
              <w:jc w:val="center"/>
              <w:rPr>
                <w:rFonts w:ascii="宋体" w:hAnsi="宋体" w:cs="宋体"/>
                <w:color w:val="auto"/>
                <w:spacing w:val="-2"/>
                <w:szCs w:val="21"/>
              </w:rPr>
            </w:pPr>
            <w:r>
              <w:rPr>
                <w:rFonts w:hint="eastAsia" w:ascii="宋体" w:hAnsi="宋体" w:cs="宋体"/>
                <w:color w:val="auto"/>
                <w:spacing w:val="-2"/>
                <w:szCs w:val="21"/>
              </w:rPr>
              <w:t>3</w:t>
            </w:r>
          </w:p>
        </w:tc>
        <w:tc>
          <w:tcPr>
            <w:tcW w:w="2078" w:type="dxa"/>
            <w:vMerge w:val="continue"/>
            <w:vAlign w:val="center"/>
          </w:tcPr>
          <w:p w14:paraId="36F06821">
            <w:pPr>
              <w:tabs>
                <w:tab w:val="left" w:pos="2301"/>
              </w:tabs>
              <w:jc w:val="both"/>
              <w:rPr>
                <w:rFonts w:ascii="宋体" w:hAnsi="宋体" w:cs="宋体"/>
                <w:color w:val="auto"/>
                <w:spacing w:val="-2"/>
                <w:szCs w:val="21"/>
              </w:rPr>
            </w:pPr>
          </w:p>
        </w:tc>
      </w:tr>
      <w:tr w14:paraId="507E9C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9" w:type="dxa"/>
            <w:vAlign w:val="center"/>
          </w:tcPr>
          <w:p w14:paraId="1BC7A759">
            <w:pPr>
              <w:tabs>
                <w:tab w:val="left" w:pos="2301"/>
              </w:tabs>
              <w:jc w:val="center"/>
              <w:rPr>
                <w:rFonts w:ascii="宋体" w:hAnsi="宋体" w:cs="宋体"/>
                <w:color w:val="auto"/>
                <w:spacing w:val="-2"/>
                <w:szCs w:val="21"/>
              </w:rPr>
            </w:pPr>
            <w:r>
              <w:rPr>
                <w:rFonts w:hint="eastAsia" w:ascii="宋体" w:hAnsi="宋体" w:cs="宋体"/>
                <w:color w:val="auto"/>
                <w:spacing w:val="-2"/>
                <w:szCs w:val="21"/>
                <w:lang w:val="en-US" w:eastAsia="zh-CN"/>
              </w:rPr>
              <w:t>501</w:t>
            </w:r>
            <w:r>
              <w:rPr>
                <w:rFonts w:hint="eastAsia" w:ascii="宋体"/>
                <w:color w:val="auto"/>
                <w:szCs w:val="18"/>
              </w:rPr>
              <w:t>～</w:t>
            </w:r>
            <w:r>
              <w:rPr>
                <w:rFonts w:hint="eastAsia" w:ascii="宋体" w:hAnsi="宋体" w:cs="宋体"/>
                <w:color w:val="auto"/>
                <w:spacing w:val="-2"/>
                <w:szCs w:val="21"/>
                <w:lang w:val="en-US" w:eastAsia="zh-CN"/>
              </w:rPr>
              <w:t>12</w:t>
            </w:r>
            <w:r>
              <w:rPr>
                <w:rFonts w:hint="eastAsia" w:ascii="宋体" w:hAnsi="宋体" w:cs="宋体"/>
                <w:color w:val="auto"/>
                <w:spacing w:val="-2"/>
                <w:szCs w:val="21"/>
              </w:rPr>
              <w:t>00</w:t>
            </w:r>
          </w:p>
        </w:tc>
        <w:tc>
          <w:tcPr>
            <w:tcW w:w="1562" w:type="dxa"/>
            <w:vAlign w:val="center"/>
          </w:tcPr>
          <w:p w14:paraId="25AD8DDF">
            <w:pPr>
              <w:tabs>
                <w:tab w:val="left" w:pos="2301"/>
              </w:tabs>
              <w:jc w:val="center"/>
              <w:rPr>
                <w:rFonts w:hint="default" w:ascii="宋体" w:hAnsi="宋体" w:eastAsia="宋体" w:cs="宋体"/>
                <w:color w:val="auto"/>
                <w:spacing w:val="-2"/>
                <w:szCs w:val="21"/>
                <w:lang w:val="en-US" w:eastAsia="zh-CN"/>
              </w:rPr>
            </w:pPr>
            <w:r>
              <w:rPr>
                <w:rFonts w:hint="eastAsia" w:ascii="宋体" w:hAnsi="宋体" w:cs="宋体"/>
                <w:color w:val="auto"/>
                <w:spacing w:val="-2"/>
                <w:szCs w:val="21"/>
                <w:lang w:val="en-US" w:eastAsia="zh-CN"/>
              </w:rPr>
              <w:t>32</w:t>
            </w:r>
          </w:p>
        </w:tc>
        <w:tc>
          <w:tcPr>
            <w:tcW w:w="1562" w:type="dxa"/>
            <w:vAlign w:val="center"/>
          </w:tcPr>
          <w:p w14:paraId="3F504E93">
            <w:pPr>
              <w:tabs>
                <w:tab w:val="left" w:pos="2301"/>
              </w:tabs>
              <w:jc w:val="center"/>
              <w:rPr>
                <w:rFonts w:ascii="宋体" w:hAnsi="宋体" w:cs="宋体"/>
                <w:color w:val="auto"/>
                <w:spacing w:val="-2"/>
                <w:szCs w:val="21"/>
              </w:rPr>
            </w:pPr>
            <w:r>
              <w:rPr>
                <w:rFonts w:hint="eastAsia" w:ascii="宋体" w:hAnsi="宋体" w:cs="宋体"/>
                <w:color w:val="auto"/>
                <w:spacing w:val="-2"/>
                <w:szCs w:val="21"/>
              </w:rPr>
              <w:t>3</w:t>
            </w:r>
          </w:p>
        </w:tc>
        <w:tc>
          <w:tcPr>
            <w:tcW w:w="1761" w:type="dxa"/>
            <w:vAlign w:val="center"/>
          </w:tcPr>
          <w:p w14:paraId="1823ECE7">
            <w:pPr>
              <w:tabs>
                <w:tab w:val="left" w:pos="2301"/>
              </w:tabs>
              <w:jc w:val="center"/>
              <w:rPr>
                <w:rFonts w:ascii="宋体" w:hAnsi="宋体" w:cs="宋体"/>
                <w:color w:val="auto"/>
                <w:spacing w:val="-2"/>
                <w:szCs w:val="21"/>
              </w:rPr>
            </w:pPr>
            <w:r>
              <w:rPr>
                <w:rFonts w:hint="eastAsia" w:ascii="宋体" w:hAnsi="宋体" w:cs="宋体"/>
                <w:color w:val="auto"/>
                <w:spacing w:val="-2"/>
                <w:szCs w:val="21"/>
              </w:rPr>
              <w:t>4</w:t>
            </w:r>
          </w:p>
        </w:tc>
        <w:tc>
          <w:tcPr>
            <w:tcW w:w="2078" w:type="dxa"/>
            <w:vMerge w:val="restart"/>
            <w:vAlign w:val="center"/>
          </w:tcPr>
          <w:p w14:paraId="6AE10E38">
            <w:pPr>
              <w:tabs>
                <w:tab w:val="left" w:pos="2301"/>
              </w:tabs>
              <w:jc w:val="center"/>
              <w:rPr>
                <w:rFonts w:ascii="宋体" w:hAnsi="宋体" w:cs="宋体"/>
                <w:color w:val="auto"/>
                <w:spacing w:val="-2"/>
                <w:szCs w:val="21"/>
              </w:rPr>
            </w:pPr>
            <w:r>
              <w:rPr>
                <w:rFonts w:hint="eastAsia" w:ascii="宋体" w:hAnsi="宋体" w:cs="宋体"/>
                <w:color w:val="auto"/>
                <w:spacing w:val="-2"/>
                <w:szCs w:val="21"/>
              </w:rPr>
              <w:t>3</w:t>
            </w:r>
          </w:p>
        </w:tc>
      </w:tr>
      <w:tr w14:paraId="33C77D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9" w:type="dxa"/>
            <w:vAlign w:val="center"/>
          </w:tcPr>
          <w:p w14:paraId="166976EE">
            <w:pPr>
              <w:tabs>
                <w:tab w:val="left" w:pos="2301"/>
              </w:tabs>
              <w:jc w:val="center"/>
              <w:rPr>
                <w:rFonts w:ascii="宋体" w:hAnsi="宋体" w:cs="宋体"/>
                <w:color w:val="auto"/>
                <w:spacing w:val="-2"/>
                <w:szCs w:val="21"/>
              </w:rPr>
            </w:pPr>
            <w:r>
              <w:rPr>
                <w:rFonts w:hint="eastAsia" w:ascii="宋体" w:hAnsi="宋体" w:cs="宋体"/>
                <w:color w:val="auto"/>
                <w:spacing w:val="-2"/>
                <w:szCs w:val="21"/>
                <w:lang w:val="en-US" w:eastAsia="zh-CN"/>
              </w:rPr>
              <w:t>1201</w:t>
            </w:r>
            <w:r>
              <w:rPr>
                <w:rFonts w:hint="eastAsia" w:ascii="宋体"/>
                <w:color w:val="auto"/>
                <w:szCs w:val="18"/>
              </w:rPr>
              <w:t>～</w:t>
            </w:r>
            <w:r>
              <w:rPr>
                <w:rFonts w:hint="eastAsia" w:ascii="宋体" w:hAnsi="宋体" w:cs="宋体"/>
                <w:color w:val="auto"/>
                <w:spacing w:val="-2"/>
                <w:szCs w:val="21"/>
                <w:lang w:val="en-US" w:eastAsia="zh-CN"/>
              </w:rPr>
              <w:t>32</w:t>
            </w:r>
            <w:r>
              <w:rPr>
                <w:rFonts w:hint="eastAsia" w:ascii="宋体" w:hAnsi="宋体" w:cs="宋体"/>
                <w:color w:val="auto"/>
                <w:spacing w:val="-2"/>
                <w:szCs w:val="21"/>
              </w:rPr>
              <w:t>00</w:t>
            </w:r>
          </w:p>
        </w:tc>
        <w:tc>
          <w:tcPr>
            <w:tcW w:w="1562" w:type="dxa"/>
            <w:vAlign w:val="center"/>
          </w:tcPr>
          <w:p w14:paraId="03037601">
            <w:pPr>
              <w:tabs>
                <w:tab w:val="left" w:pos="2301"/>
              </w:tabs>
              <w:jc w:val="center"/>
              <w:rPr>
                <w:rFonts w:ascii="宋体" w:hAnsi="宋体" w:cs="宋体"/>
                <w:color w:val="auto"/>
                <w:spacing w:val="-2"/>
                <w:szCs w:val="21"/>
              </w:rPr>
            </w:pPr>
            <w:r>
              <w:rPr>
                <w:rFonts w:hint="eastAsia" w:ascii="宋体" w:hAnsi="宋体" w:cs="宋体"/>
                <w:color w:val="auto"/>
                <w:spacing w:val="-2"/>
                <w:szCs w:val="21"/>
                <w:lang w:val="en-US" w:eastAsia="zh-CN"/>
              </w:rPr>
              <w:t>5</w:t>
            </w:r>
            <w:r>
              <w:rPr>
                <w:rFonts w:hint="eastAsia" w:ascii="宋体" w:hAnsi="宋体" w:cs="宋体"/>
                <w:color w:val="auto"/>
                <w:spacing w:val="-2"/>
                <w:szCs w:val="21"/>
              </w:rPr>
              <w:t>0</w:t>
            </w:r>
          </w:p>
        </w:tc>
        <w:tc>
          <w:tcPr>
            <w:tcW w:w="1562" w:type="dxa"/>
            <w:vAlign w:val="center"/>
          </w:tcPr>
          <w:p w14:paraId="42227BA7">
            <w:pPr>
              <w:tabs>
                <w:tab w:val="left" w:pos="2301"/>
              </w:tabs>
              <w:jc w:val="center"/>
              <w:rPr>
                <w:rFonts w:hint="eastAsia" w:ascii="宋体" w:hAnsi="宋体" w:eastAsia="宋体" w:cs="宋体"/>
                <w:color w:val="auto"/>
                <w:spacing w:val="-2"/>
                <w:szCs w:val="21"/>
                <w:lang w:eastAsia="zh-CN"/>
              </w:rPr>
            </w:pPr>
            <w:r>
              <w:rPr>
                <w:rFonts w:hint="eastAsia" w:ascii="宋体" w:hAnsi="宋体" w:cs="宋体"/>
                <w:color w:val="auto"/>
                <w:spacing w:val="-2"/>
                <w:szCs w:val="21"/>
                <w:lang w:val="en-US" w:eastAsia="zh-CN"/>
              </w:rPr>
              <w:t>5</w:t>
            </w:r>
          </w:p>
        </w:tc>
        <w:tc>
          <w:tcPr>
            <w:tcW w:w="1761" w:type="dxa"/>
            <w:vAlign w:val="center"/>
          </w:tcPr>
          <w:p w14:paraId="76C6647B">
            <w:pPr>
              <w:tabs>
                <w:tab w:val="left" w:pos="2301"/>
              </w:tabs>
              <w:jc w:val="center"/>
              <w:rPr>
                <w:rFonts w:hint="eastAsia" w:ascii="宋体" w:hAnsi="宋体" w:eastAsia="宋体" w:cs="宋体"/>
                <w:color w:val="auto"/>
                <w:spacing w:val="-2"/>
                <w:szCs w:val="21"/>
                <w:lang w:eastAsia="zh-CN"/>
              </w:rPr>
            </w:pPr>
            <w:r>
              <w:rPr>
                <w:rFonts w:hint="eastAsia" w:ascii="宋体" w:hAnsi="宋体" w:cs="宋体"/>
                <w:color w:val="auto"/>
                <w:spacing w:val="-2"/>
                <w:szCs w:val="21"/>
                <w:lang w:val="en-US" w:eastAsia="zh-CN"/>
              </w:rPr>
              <w:t>6</w:t>
            </w:r>
          </w:p>
        </w:tc>
        <w:tc>
          <w:tcPr>
            <w:tcW w:w="2078" w:type="dxa"/>
            <w:vMerge w:val="continue"/>
            <w:vAlign w:val="center"/>
          </w:tcPr>
          <w:p w14:paraId="5556947E">
            <w:pPr>
              <w:tabs>
                <w:tab w:val="left" w:pos="2301"/>
              </w:tabs>
              <w:jc w:val="center"/>
              <w:rPr>
                <w:rFonts w:ascii="宋体" w:hAnsi="宋体" w:cs="宋体"/>
                <w:color w:val="auto"/>
                <w:spacing w:val="-2"/>
                <w:szCs w:val="21"/>
              </w:rPr>
            </w:pPr>
          </w:p>
        </w:tc>
      </w:tr>
      <w:tr w14:paraId="48E751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9" w:type="dxa"/>
            <w:vAlign w:val="center"/>
          </w:tcPr>
          <w:p w14:paraId="7D74AA1A">
            <w:pPr>
              <w:tabs>
                <w:tab w:val="left" w:pos="2301"/>
              </w:tabs>
              <w:jc w:val="center"/>
              <w:rPr>
                <w:rFonts w:ascii="宋体" w:hAnsi="宋体" w:cs="宋体"/>
                <w:color w:val="auto"/>
                <w:spacing w:val="-2"/>
                <w:szCs w:val="21"/>
              </w:rPr>
            </w:pPr>
            <w:r>
              <w:rPr>
                <w:rFonts w:hint="eastAsia" w:ascii="宋体" w:hAnsi="宋体" w:cs="宋体"/>
                <w:color w:val="auto"/>
                <w:spacing w:val="-2"/>
                <w:szCs w:val="21"/>
                <w:lang w:val="en-US" w:eastAsia="zh-CN"/>
              </w:rPr>
              <w:t>32</w:t>
            </w:r>
            <w:r>
              <w:rPr>
                <w:rFonts w:hint="eastAsia" w:ascii="宋体" w:hAnsi="宋体" w:cs="宋体"/>
                <w:color w:val="auto"/>
                <w:spacing w:val="-2"/>
                <w:szCs w:val="21"/>
              </w:rPr>
              <w:t>01</w:t>
            </w:r>
            <w:r>
              <w:rPr>
                <w:rFonts w:hint="eastAsia" w:ascii="宋体"/>
                <w:color w:val="auto"/>
                <w:szCs w:val="18"/>
              </w:rPr>
              <w:t>～</w:t>
            </w:r>
            <w:r>
              <w:rPr>
                <w:rFonts w:hint="eastAsia" w:ascii="宋体" w:hAnsi="宋体" w:cs="宋体"/>
                <w:color w:val="auto"/>
                <w:spacing w:val="-2"/>
                <w:szCs w:val="21"/>
              </w:rPr>
              <w:t>10000</w:t>
            </w:r>
          </w:p>
        </w:tc>
        <w:tc>
          <w:tcPr>
            <w:tcW w:w="1562" w:type="dxa"/>
            <w:vAlign w:val="center"/>
          </w:tcPr>
          <w:p w14:paraId="68FFED05">
            <w:pPr>
              <w:tabs>
                <w:tab w:val="left" w:pos="2301"/>
              </w:tabs>
              <w:jc w:val="center"/>
              <w:rPr>
                <w:rFonts w:ascii="宋体" w:hAnsi="宋体" w:cs="宋体"/>
                <w:color w:val="auto"/>
                <w:spacing w:val="-2"/>
                <w:szCs w:val="21"/>
              </w:rPr>
            </w:pPr>
            <w:r>
              <w:rPr>
                <w:rFonts w:hint="eastAsia" w:ascii="宋体" w:hAnsi="宋体" w:cs="宋体"/>
                <w:color w:val="auto"/>
                <w:spacing w:val="-2"/>
                <w:szCs w:val="21"/>
                <w:lang w:val="en-US" w:eastAsia="zh-CN"/>
              </w:rPr>
              <w:t>8</w:t>
            </w:r>
            <w:r>
              <w:rPr>
                <w:rFonts w:hint="eastAsia" w:ascii="宋体" w:hAnsi="宋体" w:cs="宋体"/>
                <w:color w:val="auto"/>
                <w:spacing w:val="-2"/>
                <w:szCs w:val="21"/>
              </w:rPr>
              <w:t>0</w:t>
            </w:r>
          </w:p>
        </w:tc>
        <w:tc>
          <w:tcPr>
            <w:tcW w:w="1562" w:type="dxa"/>
            <w:vAlign w:val="center"/>
          </w:tcPr>
          <w:p w14:paraId="586D817C">
            <w:pPr>
              <w:tabs>
                <w:tab w:val="left" w:pos="2301"/>
              </w:tabs>
              <w:jc w:val="center"/>
              <w:rPr>
                <w:rFonts w:hint="eastAsia" w:ascii="宋体" w:hAnsi="宋体" w:eastAsia="宋体" w:cs="宋体"/>
                <w:color w:val="auto"/>
                <w:spacing w:val="-2"/>
                <w:szCs w:val="21"/>
                <w:lang w:eastAsia="zh-CN"/>
              </w:rPr>
            </w:pPr>
            <w:r>
              <w:rPr>
                <w:rFonts w:hint="eastAsia" w:ascii="宋体" w:hAnsi="宋体" w:cs="宋体"/>
                <w:color w:val="auto"/>
                <w:spacing w:val="-2"/>
                <w:szCs w:val="21"/>
                <w:lang w:val="en-US" w:eastAsia="zh-CN"/>
              </w:rPr>
              <w:t>7</w:t>
            </w:r>
          </w:p>
        </w:tc>
        <w:tc>
          <w:tcPr>
            <w:tcW w:w="1761" w:type="dxa"/>
            <w:vAlign w:val="center"/>
          </w:tcPr>
          <w:p w14:paraId="1BF94664">
            <w:pPr>
              <w:tabs>
                <w:tab w:val="left" w:pos="2301"/>
              </w:tabs>
              <w:jc w:val="center"/>
              <w:rPr>
                <w:rFonts w:hint="eastAsia" w:ascii="宋体" w:hAnsi="宋体" w:eastAsia="宋体" w:cs="宋体"/>
                <w:color w:val="auto"/>
                <w:spacing w:val="-2"/>
                <w:szCs w:val="21"/>
                <w:lang w:eastAsia="zh-CN"/>
              </w:rPr>
            </w:pPr>
            <w:r>
              <w:rPr>
                <w:rFonts w:hint="eastAsia" w:ascii="宋体" w:hAnsi="宋体" w:cs="宋体"/>
                <w:color w:val="auto"/>
                <w:spacing w:val="-2"/>
                <w:szCs w:val="21"/>
                <w:lang w:val="en-US" w:eastAsia="zh-CN"/>
              </w:rPr>
              <w:t>8</w:t>
            </w:r>
          </w:p>
        </w:tc>
        <w:tc>
          <w:tcPr>
            <w:tcW w:w="2078" w:type="dxa"/>
            <w:vMerge w:val="continue"/>
            <w:vAlign w:val="center"/>
          </w:tcPr>
          <w:p w14:paraId="4FFB87C7">
            <w:pPr>
              <w:tabs>
                <w:tab w:val="left" w:pos="2301"/>
              </w:tabs>
              <w:jc w:val="center"/>
              <w:rPr>
                <w:rFonts w:ascii="宋体" w:hAnsi="宋体" w:cs="宋体"/>
                <w:color w:val="auto"/>
                <w:spacing w:val="-2"/>
                <w:szCs w:val="21"/>
              </w:rPr>
            </w:pPr>
          </w:p>
        </w:tc>
      </w:tr>
    </w:tbl>
    <w:p w14:paraId="0B0BDB53">
      <w:pPr>
        <w:pStyle w:val="55"/>
        <w:rPr>
          <w:color w:val="auto"/>
        </w:rPr>
      </w:pPr>
      <w:bookmarkStart w:id="145" w:name="_Toc26219"/>
      <w:bookmarkStart w:id="146" w:name="_Toc11920"/>
      <w:bookmarkStart w:id="147" w:name="_Toc30846"/>
      <w:bookmarkStart w:id="148" w:name="_Toc20093"/>
      <w:r>
        <w:rPr>
          <w:rFonts w:hint="eastAsia"/>
          <w:color w:val="auto"/>
        </w:rPr>
        <w:t>判定规则</w:t>
      </w:r>
      <w:bookmarkEnd w:id="145"/>
      <w:bookmarkEnd w:id="146"/>
      <w:bookmarkEnd w:id="147"/>
      <w:bookmarkEnd w:id="148"/>
      <w:bookmarkStart w:id="149" w:name="pindex277"/>
      <w:bookmarkEnd w:id="149"/>
    </w:p>
    <w:p w14:paraId="43AC25A5">
      <w:pPr>
        <w:pStyle w:val="76"/>
        <w:keepNext w:val="0"/>
        <w:keepLines w:val="0"/>
        <w:pageBreakBefore w:val="0"/>
        <w:widowControl/>
        <w:numPr>
          <w:ilvl w:val="2"/>
          <w:numId w:val="0"/>
        </w:numPr>
        <w:kinsoku/>
        <w:wordWrap/>
        <w:overflowPunct/>
        <w:topLinePunct w:val="0"/>
        <w:autoSpaceDE/>
        <w:autoSpaceDN/>
        <w:bidi w:val="0"/>
        <w:adjustRightInd/>
        <w:snapToGrid/>
        <w:ind w:leftChars="0" w:firstLine="420" w:firstLineChars="200"/>
        <w:textAlignment w:val="auto"/>
        <w:rPr>
          <w:rFonts w:hint="default" w:eastAsia="宋体"/>
          <w:color w:val="auto"/>
          <w:lang w:val="en-US" w:eastAsia="zh-CN"/>
        </w:rPr>
      </w:pPr>
      <w:r>
        <w:rPr>
          <w:rFonts w:hint="eastAsia"/>
          <w:color w:val="auto"/>
          <w:lang w:val="en-US" w:eastAsia="zh-CN"/>
        </w:rPr>
        <w:t>按7.2.2、7.2.3和7.2.4同时判定接收的批为合格批，该批产品接收，否则该批产品拒收。</w:t>
      </w:r>
    </w:p>
    <w:p w14:paraId="6A6F01AF">
      <w:pPr>
        <w:pStyle w:val="58"/>
        <w:rPr>
          <w:color w:val="auto"/>
        </w:rPr>
      </w:pPr>
      <w:bookmarkStart w:id="150" w:name="_Toc15802"/>
      <w:bookmarkStart w:id="151" w:name="_Toc13776"/>
      <w:bookmarkStart w:id="152" w:name="_Toc12889"/>
      <w:bookmarkStart w:id="153" w:name="_Toc8515"/>
      <w:r>
        <w:rPr>
          <w:rFonts w:hint="eastAsia"/>
          <w:color w:val="auto"/>
        </w:rPr>
        <w:t>标志和包装</w:t>
      </w:r>
      <w:bookmarkEnd w:id="150"/>
      <w:bookmarkEnd w:id="151"/>
      <w:bookmarkEnd w:id="152"/>
      <w:bookmarkEnd w:id="153"/>
      <w:bookmarkStart w:id="154" w:name="pindex281"/>
      <w:bookmarkEnd w:id="154"/>
    </w:p>
    <w:p w14:paraId="1EC5E311">
      <w:pPr>
        <w:pStyle w:val="55"/>
        <w:rPr>
          <w:color w:val="auto"/>
        </w:rPr>
      </w:pPr>
      <w:bookmarkStart w:id="155" w:name="_Toc25237"/>
      <w:bookmarkStart w:id="156" w:name="_Toc26120"/>
      <w:bookmarkStart w:id="157" w:name="_Toc13379"/>
      <w:bookmarkStart w:id="158" w:name="_Toc6102"/>
      <w:r>
        <w:rPr>
          <w:rFonts w:hint="eastAsia"/>
          <w:color w:val="auto"/>
        </w:rPr>
        <w:t>标志</w:t>
      </w:r>
      <w:bookmarkEnd w:id="155"/>
      <w:bookmarkEnd w:id="156"/>
      <w:bookmarkEnd w:id="157"/>
      <w:bookmarkEnd w:id="158"/>
      <w:bookmarkStart w:id="159" w:name="pindex282"/>
      <w:bookmarkEnd w:id="159"/>
    </w:p>
    <w:p w14:paraId="575BB423">
      <w:pPr>
        <w:pStyle w:val="28"/>
        <w:rPr>
          <w:rFonts w:hint="eastAsia" w:hAnsi="宋体" w:cs="微软雅黑"/>
          <w:color w:val="auto"/>
          <w:szCs w:val="21"/>
        </w:rPr>
      </w:pPr>
      <w:r>
        <w:rPr>
          <w:rFonts w:hint="eastAsia" w:hAnsi="宋体" w:cs="微软雅黑"/>
          <w:color w:val="auto"/>
          <w:szCs w:val="21"/>
        </w:rPr>
        <w:t>产品标志应包括</w:t>
      </w:r>
      <w:bookmarkStart w:id="160" w:name="pindex283"/>
      <w:bookmarkEnd w:id="160"/>
    </w:p>
    <w:p w14:paraId="567B4DAC">
      <w:pPr>
        <w:pStyle w:val="28"/>
        <w:rPr>
          <w:rFonts w:hAnsi="宋体" w:cs="微软雅黑"/>
          <w:color w:val="auto"/>
          <w:szCs w:val="21"/>
        </w:rPr>
      </w:pPr>
      <w:r>
        <w:rPr>
          <w:rFonts w:hint="eastAsia" w:hAnsi="宋体" w:cs="微软雅黑"/>
          <w:color w:val="auto"/>
          <w:szCs w:val="21"/>
        </w:rPr>
        <w:t>a）产品名称和代号；</w:t>
      </w:r>
      <w:bookmarkStart w:id="161" w:name="pindex284"/>
      <w:bookmarkEnd w:id="161"/>
    </w:p>
    <w:p w14:paraId="37620365">
      <w:pPr>
        <w:pStyle w:val="28"/>
        <w:rPr>
          <w:rFonts w:hAnsi="宋体" w:cs="微软雅黑"/>
          <w:color w:val="auto"/>
          <w:szCs w:val="21"/>
        </w:rPr>
      </w:pPr>
      <w:r>
        <w:rPr>
          <w:rFonts w:hint="eastAsia" w:hAnsi="宋体" w:cs="微软雅黑"/>
          <w:color w:val="auto"/>
          <w:szCs w:val="21"/>
        </w:rPr>
        <w:t>b）生产企业或商标</w:t>
      </w:r>
      <w:bookmarkStart w:id="162" w:name="pindex285"/>
      <w:bookmarkEnd w:id="162"/>
    </w:p>
    <w:p w14:paraId="6661D5F9">
      <w:pPr>
        <w:pStyle w:val="28"/>
        <w:rPr>
          <w:rFonts w:hAnsi="宋体" w:cs="微软雅黑"/>
          <w:color w:val="auto"/>
          <w:szCs w:val="21"/>
        </w:rPr>
      </w:pPr>
      <w:r>
        <w:rPr>
          <w:rFonts w:hint="eastAsia" w:hAnsi="宋体" w:cs="微软雅黑"/>
          <w:color w:val="auto"/>
          <w:szCs w:val="21"/>
        </w:rPr>
        <w:t>c）企业详细地址；</w:t>
      </w:r>
      <w:bookmarkStart w:id="163" w:name="pindex286"/>
      <w:bookmarkEnd w:id="163"/>
    </w:p>
    <w:p w14:paraId="314C976E">
      <w:pPr>
        <w:pStyle w:val="28"/>
        <w:rPr>
          <w:rFonts w:hAnsi="宋体" w:cs="微软雅黑"/>
          <w:color w:val="auto"/>
          <w:szCs w:val="21"/>
        </w:rPr>
      </w:pPr>
      <w:r>
        <w:rPr>
          <w:rFonts w:hint="eastAsia" w:hAnsi="宋体" w:cs="微软雅黑"/>
          <w:color w:val="auto"/>
          <w:szCs w:val="21"/>
        </w:rPr>
        <w:t>d）产品的净重或数量；</w:t>
      </w:r>
      <w:bookmarkStart w:id="164" w:name="pindex287"/>
      <w:bookmarkEnd w:id="164"/>
    </w:p>
    <w:p w14:paraId="7C36E02B">
      <w:pPr>
        <w:pStyle w:val="28"/>
        <w:rPr>
          <w:rFonts w:hAnsi="宋体" w:cs="微软雅黑"/>
          <w:color w:val="auto"/>
          <w:szCs w:val="21"/>
        </w:rPr>
      </w:pPr>
      <w:r>
        <w:rPr>
          <w:rFonts w:hint="eastAsia" w:hAnsi="宋体" w:cs="微软雅黑"/>
          <w:color w:val="auto"/>
          <w:szCs w:val="21"/>
        </w:rPr>
        <w:t>e）生产日期或批号。</w:t>
      </w:r>
      <w:bookmarkStart w:id="165" w:name="pindex288"/>
      <w:bookmarkEnd w:id="165"/>
    </w:p>
    <w:p w14:paraId="01DDBFBE">
      <w:pPr>
        <w:pStyle w:val="28"/>
        <w:rPr>
          <w:rFonts w:hint="eastAsia" w:hAnsi="宋体" w:cs="微软雅黑"/>
          <w:color w:val="auto"/>
          <w:szCs w:val="21"/>
        </w:rPr>
      </w:pPr>
      <w:r>
        <w:rPr>
          <w:rFonts w:hint="eastAsia" w:hAnsi="宋体" w:cs="微软雅黑"/>
          <w:color w:val="auto"/>
          <w:szCs w:val="21"/>
        </w:rPr>
        <w:t>标志应当在包装上标明，或者预先向用户提供有关资料。</w:t>
      </w:r>
    </w:p>
    <w:p w14:paraId="6875EEF8">
      <w:pPr>
        <w:pStyle w:val="55"/>
        <w:rPr>
          <w:color w:val="auto"/>
        </w:rPr>
      </w:pPr>
      <w:bookmarkStart w:id="166" w:name="_Toc1597"/>
      <w:bookmarkStart w:id="167" w:name="_Toc22763"/>
      <w:bookmarkStart w:id="168" w:name="_Toc13141"/>
      <w:bookmarkStart w:id="169" w:name="_Toc6248"/>
      <w:r>
        <w:rPr>
          <w:rFonts w:hint="eastAsia"/>
          <w:color w:val="auto"/>
        </w:rPr>
        <w:t>包装</w:t>
      </w:r>
      <w:bookmarkEnd w:id="166"/>
      <w:bookmarkEnd w:id="167"/>
      <w:bookmarkEnd w:id="168"/>
      <w:bookmarkEnd w:id="169"/>
      <w:bookmarkStart w:id="170" w:name="pindex290"/>
      <w:bookmarkEnd w:id="170"/>
    </w:p>
    <w:p w14:paraId="69D8F109">
      <w:pPr>
        <w:pStyle w:val="59"/>
        <w:spacing w:before="0" w:beforeLines="0" w:after="0" w:afterLines="0"/>
        <w:rPr>
          <w:rFonts w:ascii="宋体" w:hAnsi="宋体" w:eastAsia="宋体"/>
          <w:color w:val="auto"/>
          <w:highlight w:val="none"/>
        </w:rPr>
      </w:pPr>
      <w:r>
        <w:rPr>
          <w:rFonts w:hint="eastAsia" w:ascii="宋体" w:hAnsi="宋体" w:eastAsia="宋体"/>
          <w:color w:val="auto"/>
          <w:highlight w:val="none"/>
        </w:rPr>
        <w:t>每个纱团用热收缩膜或PE</w:t>
      </w:r>
      <w:r>
        <w:rPr>
          <w:rFonts w:hint="eastAsia" w:ascii="宋体" w:hAnsi="宋体" w:eastAsia="宋体"/>
          <w:color w:val="auto"/>
          <w:highlight w:val="none"/>
          <w:lang w:eastAsia="zh-CN"/>
        </w:rPr>
        <w:t>（</w:t>
      </w:r>
      <w:r>
        <w:rPr>
          <w:rFonts w:hint="eastAsia" w:ascii="宋体" w:hAnsi="宋体" w:eastAsia="宋体"/>
          <w:color w:val="auto"/>
          <w:highlight w:val="none"/>
          <w:lang w:val="en-US" w:eastAsia="zh-CN"/>
        </w:rPr>
        <w:t>聚乙烯</w:t>
      </w:r>
      <w:r>
        <w:rPr>
          <w:rFonts w:hint="eastAsia" w:ascii="宋体" w:hAnsi="宋体" w:eastAsia="宋体"/>
          <w:color w:val="auto"/>
          <w:highlight w:val="none"/>
          <w:lang w:eastAsia="zh-CN"/>
        </w:rPr>
        <w:t>）</w:t>
      </w:r>
      <w:r>
        <w:rPr>
          <w:rFonts w:hint="eastAsia" w:ascii="宋体" w:hAnsi="宋体" w:eastAsia="宋体"/>
          <w:color w:val="auto"/>
          <w:highlight w:val="none"/>
        </w:rPr>
        <w:t>膜柔软材料包装；</w:t>
      </w:r>
    </w:p>
    <w:p w14:paraId="6A851352">
      <w:pPr>
        <w:pStyle w:val="59"/>
        <w:spacing w:before="0" w:beforeLines="0" w:after="0" w:afterLines="0"/>
        <w:rPr>
          <w:rFonts w:ascii="宋体" w:hAnsi="宋体" w:eastAsia="宋体"/>
          <w:color w:val="auto"/>
        </w:rPr>
      </w:pPr>
      <w:r>
        <w:rPr>
          <w:rFonts w:hint="eastAsia" w:ascii="宋体" w:hAnsi="宋体" w:eastAsia="宋体"/>
          <w:color w:val="auto"/>
        </w:rPr>
        <w:t>将包装好的纱团装入托盘或干净纸箱内，保持纱团干燥，托盘或纸箱密封，避</w:t>
      </w:r>
      <w:r>
        <w:rPr>
          <w:rFonts w:hint="eastAsia" w:ascii="Times New Roman" w:hAnsi="宋体" w:eastAsia="宋体" w:cs="微软雅黑"/>
          <w:color w:val="auto"/>
          <w:kern w:val="2"/>
          <w:sz w:val="21"/>
          <w:szCs w:val="21"/>
          <w:lang w:val="en-US" w:eastAsia="zh-CN" w:bidi="ar-SA"/>
        </w:rPr>
        <w:t>免碰击撞伤，</w:t>
      </w:r>
      <w:sdt>
        <w:sdtPr>
          <w:rPr>
            <w:rFonts w:hint="eastAsia" w:ascii="Times New Roman" w:hAnsi="宋体" w:eastAsia="宋体" w:cs="微软雅黑"/>
            <w:color w:val="auto"/>
            <w:kern w:val="2"/>
            <w:sz w:val="21"/>
            <w:szCs w:val="21"/>
            <w:lang w:val="en-US" w:eastAsia="zh-CN" w:bidi="ar-SA"/>
          </w:rPr>
          <w:alias w:val="非推荐词"/>
          <w:id w:val="43320"/>
        </w:sdtPr>
        <w:sdtEndPr>
          <w:rPr>
            <w:rFonts w:hint="eastAsia" w:ascii="Times New Roman" w:hAnsi="宋体" w:eastAsia="宋体" w:cs="微软雅黑"/>
            <w:color w:val="auto"/>
            <w:kern w:val="2"/>
            <w:sz w:val="21"/>
            <w:szCs w:val="21"/>
            <w:lang w:val="en-US" w:eastAsia="zh-CN" w:bidi="ar-SA"/>
          </w:rPr>
        </w:sdtEndPr>
        <w:sdtContent/>
      </w:sdt>
      <w:r>
        <w:rPr>
          <w:rFonts w:hint="eastAsia" w:ascii="Times New Roman" w:hAnsi="宋体" w:eastAsia="宋体" w:cs="微软雅黑"/>
          <w:color w:val="auto"/>
          <w:kern w:val="2"/>
          <w:sz w:val="21"/>
          <w:szCs w:val="21"/>
          <w:lang w:val="en-US" w:eastAsia="zh-CN" w:bidi="ar-SA"/>
        </w:rPr>
        <w:t>包</w:t>
      </w:r>
      <w:r>
        <w:rPr>
          <w:rFonts w:hint="eastAsia" w:ascii="宋体" w:hAnsi="宋体" w:eastAsia="宋体"/>
          <w:color w:val="auto"/>
        </w:rPr>
        <w:t>装由供需双方商定。</w:t>
      </w:r>
    </w:p>
    <w:p w14:paraId="2139C858">
      <w:pPr>
        <w:pStyle w:val="59"/>
        <w:keepNext w:val="0"/>
        <w:keepLines w:val="0"/>
        <w:pageBreakBefore w:val="0"/>
        <w:widowControl/>
        <w:kinsoku/>
        <w:wordWrap/>
        <w:overflowPunct/>
        <w:topLinePunct w:val="0"/>
        <w:autoSpaceDE/>
        <w:autoSpaceDN/>
        <w:bidi w:val="0"/>
        <w:adjustRightInd/>
        <w:snapToGrid/>
        <w:spacing w:before="0" w:beforeLines="0" w:after="0" w:afterLines="0"/>
        <w:textAlignment w:val="auto"/>
        <w:rPr>
          <w:rFonts w:ascii="宋体" w:hAnsi="宋体" w:eastAsia="宋体"/>
          <w:color w:val="auto"/>
        </w:rPr>
      </w:pPr>
      <w:r>
        <w:rPr>
          <w:rFonts w:hint="eastAsia" w:ascii="宋体" w:hAnsi="宋体" w:eastAsia="宋体"/>
          <w:color w:val="auto"/>
        </w:rPr>
        <w:t>包装箱外表面应标明：</w:t>
      </w:r>
      <w:bookmarkStart w:id="171" w:name="pindex293"/>
      <w:bookmarkEnd w:id="171"/>
    </w:p>
    <w:p w14:paraId="0FB2888A">
      <w:pPr>
        <w:adjustRightInd w:val="0"/>
        <w:snapToGrid w:val="0"/>
        <w:ind w:firstLine="420" w:firstLineChars="200"/>
        <w:rPr>
          <w:color w:val="auto"/>
          <w:szCs w:val="21"/>
        </w:rPr>
      </w:pPr>
      <w:r>
        <w:rPr>
          <w:rFonts w:hint="eastAsia"/>
          <w:color w:val="auto"/>
          <w:szCs w:val="21"/>
        </w:rPr>
        <w:t>a）生产厂名称和厂址；</w:t>
      </w:r>
      <w:bookmarkStart w:id="172" w:name="pindex294"/>
      <w:bookmarkEnd w:id="172"/>
    </w:p>
    <w:p w14:paraId="4F98FB2F">
      <w:pPr>
        <w:adjustRightInd w:val="0"/>
        <w:snapToGrid w:val="0"/>
        <w:ind w:firstLine="420" w:firstLineChars="200"/>
        <w:rPr>
          <w:color w:val="auto"/>
          <w:szCs w:val="21"/>
        </w:rPr>
      </w:pPr>
      <w:r>
        <w:rPr>
          <w:rFonts w:hint="eastAsia"/>
          <w:color w:val="auto"/>
          <w:szCs w:val="21"/>
        </w:rPr>
        <w:t>b）产品名称和代号；</w:t>
      </w:r>
      <w:bookmarkStart w:id="173" w:name="pindex295"/>
      <w:bookmarkEnd w:id="173"/>
    </w:p>
    <w:p w14:paraId="0C4733EA">
      <w:pPr>
        <w:adjustRightInd w:val="0"/>
        <w:snapToGrid w:val="0"/>
        <w:ind w:firstLine="420" w:firstLineChars="200"/>
        <w:rPr>
          <w:color w:val="auto"/>
          <w:szCs w:val="21"/>
        </w:rPr>
      </w:pPr>
      <w:r>
        <w:rPr>
          <w:rFonts w:hint="eastAsia"/>
          <w:color w:val="auto"/>
          <w:szCs w:val="21"/>
        </w:rPr>
        <w:t>c）</w:t>
      </w:r>
      <w:r>
        <w:rPr>
          <w:rFonts w:hint="eastAsia" w:hAnsi="宋体" w:cs="微软雅黑"/>
          <w:color w:val="auto"/>
          <w:szCs w:val="21"/>
        </w:rPr>
        <w:t>产品的净重或数量</w:t>
      </w:r>
      <w:r>
        <w:rPr>
          <w:rFonts w:hint="eastAsia"/>
          <w:color w:val="auto"/>
          <w:szCs w:val="21"/>
        </w:rPr>
        <w:t>；</w:t>
      </w:r>
      <w:bookmarkStart w:id="174" w:name="pindex296"/>
      <w:bookmarkEnd w:id="174"/>
    </w:p>
    <w:p w14:paraId="02761D72">
      <w:pPr>
        <w:adjustRightInd w:val="0"/>
        <w:snapToGrid w:val="0"/>
        <w:ind w:firstLine="420" w:firstLineChars="200"/>
        <w:rPr>
          <w:color w:val="auto"/>
          <w:szCs w:val="21"/>
        </w:rPr>
      </w:pPr>
      <w:r>
        <w:rPr>
          <w:rFonts w:hint="eastAsia"/>
          <w:color w:val="auto"/>
          <w:szCs w:val="21"/>
        </w:rPr>
        <w:t>d）生产日期或批号；</w:t>
      </w:r>
      <w:bookmarkStart w:id="175" w:name="pindex297"/>
      <w:bookmarkEnd w:id="175"/>
    </w:p>
    <w:p w14:paraId="48DB7E5E">
      <w:pPr>
        <w:adjustRightInd w:val="0"/>
        <w:snapToGrid w:val="0"/>
        <w:ind w:firstLine="420" w:firstLineChars="200"/>
        <w:rPr>
          <w:rFonts w:hint="eastAsia"/>
          <w:color w:val="auto"/>
          <w:szCs w:val="21"/>
        </w:rPr>
      </w:pPr>
      <w:r>
        <w:rPr>
          <w:rFonts w:hint="eastAsia"/>
          <w:color w:val="auto"/>
          <w:szCs w:val="21"/>
          <w:lang w:val="en-US" w:eastAsia="zh-CN"/>
        </w:rPr>
        <w:t>e</w:t>
      </w:r>
      <w:r>
        <w:rPr>
          <w:rFonts w:hint="eastAsia"/>
          <w:color w:val="auto"/>
          <w:szCs w:val="21"/>
        </w:rPr>
        <w:t>）</w:t>
      </w:r>
      <w:r>
        <w:rPr>
          <w:rFonts w:hint="eastAsia"/>
          <w:color w:val="auto"/>
          <w:szCs w:val="21"/>
          <w:lang w:val="en-US" w:eastAsia="zh-CN"/>
        </w:rPr>
        <w:t>产品有效期限</w:t>
      </w:r>
      <w:r>
        <w:rPr>
          <w:rFonts w:hint="eastAsia"/>
          <w:color w:val="auto"/>
          <w:szCs w:val="21"/>
        </w:rPr>
        <w:t>；</w:t>
      </w:r>
    </w:p>
    <w:p w14:paraId="554EF27F">
      <w:pPr>
        <w:adjustRightInd w:val="0"/>
        <w:snapToGrid w:val="0"/>
        <w:ind w:firstLine="420" w:firstLineChars="200"/>
        <w:rPr>
          <w:color w:val="auto"/>
          <w:szCs w:val="21"/>
        </w:rPr>
      </w:pPr>
      <w:r>
        <w:rPr>
          <w:rFonts w:hint="eastAsia"/>
          <w:color w:val="auto"/>
          <w:szCs w:val="21"/>
          <w:lang w:val="en-US" w:eastAsia="zh-CN"/>
        </w:rPr>
        <w:t>f</w:t>
      </w:r>
      <w:r>
        <w:rPr>
          <w:rFonts w:hint="eastAsia"/>
          <w:color w:val="auto"/>
          <w:szCs w:val="21"/>
        </w:rPr>
        <w:t>）按GB/T 191规定标明“怕雨”</w:t>
      </w:r>
      <w:sdt>
        <w:sdtPr>
          <w:rPr>
            <w:color w:val="auto"/>
          </w:rPr>
          <w:alias w:val="标点符号检查"/>
          <w:id w:val="3172442"/>
        </w:sdtPr>
        <w:sdtEndPr>
          <w:rPr>
            <w:color w:val="auto"/>
          </w:rPr>
        </w:sdtEndPr>
        <w:sdtContent>
          <w:bookmarkStart w:id="176" w:name="bkReivew3172442"/>
          <w:r>
            <w:rPr>
              <w:rFonts w:hint="eastAsia"/>
              <w:color w:val="auto"/>
              <w:szCs w:val="21"/>
            </w:rPr>
            <w:t>、</w:t>
          </w:r>
          <w:bookmarkEnd w:id="176"/>
        </w:sdtContent>
      </w:sdt>
      <w:r>
        <w:rPr>
          <w:rFonts w:hint="eastAsia"/>
          <w:color w:val="auto"/>
          <w:szCs w:val="21"/>
        </w:rPr>
        <w:t>“禁止翻滚”和“堆码层数极限”三种图示。</w:t>
      </w:r>
      <w:bookmarkStart w:id="177" w:name="pindex298"/>
      <w:bookmarkEnd w:id="177"/>
    </w:p>
    <w:p w14:paraId="4398E4A3">
      <w:pPr>
        <w:pStyle w:val="58"/>
        <w:rPr>
          <w:color w:val="auto"/>
        </w:rPr>
      </w:pPr>
      <w:bookmarkStart w:id="178" w:name="_Toc29543"/>
      <w:bookmarkStart w:id="179" w:name="_Toc10413"/>
      <w:bookmarkStart w:id="180" w:name="_Toc17882"/>
      <w:bookmarkStart w:id="181" w:name="_Toc1276"/>
      <w:r>
        <w:rPr>
          <w:rFonts w:hint="eastAsia"/>
          <w:color w:val="auto"/>
        </w:rPr>
        <w:t>运输和贮存</w:t>
      </w:r>
      <w:bookmarkEnd w:id="178"/>
      <w:bookmarkEnd w:id="179"/>
      <w:bookmarkEnd w:id="180"/>
      <w:bookmarkEnd w:id="181"/>
      <w:bookmarkStart w:id="182" w:name="pindex299"/>
      <w:bookmarkEnd w:id="182"/>
    </w:p>
    <w:p w14:paraId="7054A2D6">
      <w:pPr>
        <w:pStyle w:val="55"/>
        <w:rPr>
          <w:color w:val="auto"/>
        </w:rPr>
      </w:pPr>
      <w:bookmarkStart w:id="183" w:name="_Toc25303"/>
      <w:bookmarkStart w:id="184" w:name="_Toc17549"/>
      <w:bookmarkStart w:id="185" w:name="_Toc3302"/>
      <w:bookmarkStart w:id="186" w:name="_Toc4395"/>
      <w:r>
        <w:rPr>
          <w:rFonts w:hint="eastAsia"/>
          <w:color w:val="auto"/>
        </w:rPr>
        <w:t>运输</w:t>
      </w:r>
      <w:bookmarkEnd w:id="183"/>
      <w:bookmarkEnd w:id="184"/>
      <w:bookmarkEnd w:id="185"/>
      <w:bookmarkEnd w:id="186"/>
      <w:bookmarkStart w:id="187" w:name="pindex300"/>
      <w:bookmarkEnd w:id="187"/>
    </w:p>
    <w:p w14:paraId="67A2C55A">
      <w:pPr>
        <w:adjustRightInd w:val="0"/>
        <w:snapToGrid w:val="0"/>
        <w:ind w:firstLine="420" w:firstLineChars="200"/>
        <w:jc w:val="left"/>
        <w:rPr>
          <w:color w:val="auto"/>
          <w:szCs w:val="21"/>
        </w:rPr>
      </w:pPr>
      <w:r>
        <w:rPr>
          <w:rFonts w:hint="eastAsia"/>
          <w:color w:val="auto"/>
          <w:szCs w:val="21"/>
        </w:rPr>
        <w:t>a）应采用干燥的遮篷运输工具，运输装卸过程中不应抛扔。</w:t>
      </w:r>
      <w:bookmarkStart w:id="188" w:name="pindex301"/>
      <w:bookmarkEnd w:id="188"/>
    </w:p>
    <w:p w14:paraId="20912CF5">
      <w:pPr>
        <w:adjustRightInd w:val="0"/>
        <w:snapToGrid w:val="0"/>
        <w:ind w:firstLine="420" w:firstLineChars="200"/>
        <w:jc w:val="left"/>
        <w:rPr>
          <w:color w:val="auto"/>
          <w:szCs w:val="21"/>
        </w:rPr>
      </w:pPr>
      <w:r>
        <w:rPr>
          <w:rFonts w:hint="eastAsia"/>
          <w:color w:val="auto"/>
          <w:szCs w:val="21"/>
        </w:rPr>
        <w:t>b）运输过程中应避免机械损伤、</w:t>
      </w:r>
      <w:r>
        <w:rPr>
          <w:rFonts w:hint="eastAsia"/>
          <w:color w:val="auto"/>
          <w:szCs w:val="21"/>
          <w:lang w:val="en-US" w:eastAsia="zh-CN"/>
        </w:rPr>
        <w:t>翻滚、</w:t>
      </w:r>
      <w:r>
        <w:rPr>
          <w:rFonts w:hint="eastAsia"/>
          <w:color w:val="auto"/>
          <w:szCs w:val="21"/>
        </w:rPr>
        <w:t>日光直射和受潮。</w:t>
      </w:r>
      <w:bookmarkStart w:id="189" w:name="pindex302"/>
      <w:bookmarkEnd w:id="189"/>
    </w:p>
    <w:p w14:paraId="77EF4B85">
      <w:pPr>
        <w:pStyle w:val="55"/>
        <w:rPr>
          <w:color w:val="auto"/>
        </w:rPr>
      </w:pPr>
      <w:bookmarkStart w:id="190" w:name="_Toc16274"/>
      <w:bookmarkStart w:id="191" w:name="_Toc21299"/>
      <w:bookmarkStart w:id="192" w:name="_Toc13667"/>
      <w:bookmarkStart w:id="193" w:name="_Toc32553"/>
      <w:r>
        <w:rPr>
          <w:rFonts w:hint="eastAsia"/>
          <w:color w:val="auto"/>
        </w:rPr>
        <w:t>贮存</w:t>
      </w:r>
      <w:bookmarkEnd w:id="190"/>
      <w:bookmarkEnd w:id="191"/>
      <w:bookmarkEnd w:id="192"/>
      <w:bookmarkEnd w:id="193"/>
      <w:bookmarkStart w:id="194" w:name="pindex303"/>
      <w:bookmarkEnd w:id="194"/>
    </w:p>
    <w:p w14:paraId="63A9AFD4">
      <w:pPr>
        <w:pStyle w:val="28"/>
        <w:rPr>
          <w:rFonts w:ascii="Times New Roman"/>
          <w:color w:val="auto"/>
          <w:szCs w:val="21"/>
        </w:rPr>
      </w:pPr>
      <w:r>
        <w:rPr>
          <w:rFonts w:hint="eastAsia" w:ascii="Times New Roman"/>
          <w:color w:val="auto"/>
          <w:szCs w:val="21"/>
        </w:rPr>
        <w:t>应在干燥、通风的室内贮存，堆码层数不应超过包装上标明的堆码层数极限。</w:t>
      </w:r>
    </w:p>
    <w:p w14:paraId="3C3D087A">
      <w:pPr>
        <w:adjustRightInd w:val="0"/>
        <w:snapToGrid w:val="0"/>
        <w:ind w:firstLine="420" w:firstLineChars="200"/>
        <w:rPr>
          <w:rFonts w:ascii="宋体"/>
          <w:color w:val="auto"/>
          <w:kern w:val="0"/>
          <w:szCs w:val="20"/>
        </w:rPr>
      </w:pPr>
    </w:p>
    <w:bookmarkEnd w:id="18"/>
    <w:p w14:paraId="47117371">
      <w:pPr>
        <w:pStyle w:val="142"/>
        <w:framePr w:wrap="around"/>
        <w:rPr>
          <w:color w:val="auto"/>
        </w:rPr>
      </w:pPr>
      <w:r>
        <w:rPr>
          <w:color w:val="auto"/>
        </w:rPr>
        <w:t>__________________________________________________________________</w:t>
      </w:r>
    </w:p>
    <w:sectPr>
      <w:headerReference r:id="rId7" w:type="default"/>
      <w:footerReference r:id="rId8" w:type="default"/>
      <w:pgSz w:w="11906" w:h="16838"/>
      <w:pgMar w:top="567" w:right="1134" w:bottom="1134" w:left="1417" w:header="1418" w:footer="1134" w:gutter="0"/>
      <w:pgNumType w:start="1"/>
      <w:cols w:space="720" w:num="1"/>
      <w:formProt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 w:name="MS Mincho">
    <w:altName w:val="Yu Gothic UI"/>
    <w:panose1 w:val="02020609040205080304"/>
    <w:charset w:val="80"/>
    <w:family w:val="modern"/>
    <w:pitch w:val="default"/>
    <w:sig w:usb0="00000000" w:usb1="00000000" w:usb2="00000012" w:usb3="00000000" w:csb0="0002009F" w:csb1="00000000"/>
  </w:font>
  <w:font w:name="Yu Gothic UI">
    <w:panose1 w:val="020B0500000000000000"/>
    <w:charset w:val="80"/>
    <w:family w:val="auto"/>
    <w:pitch w:val="default"/>
    <w:sig w:usb0="E00002FF" w:usb1="2AC7FDFF" w:usb2="00000016" w:usb3="00000000" w:csb0="2002009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787BDF">
    <w:pPr>
      <w:pStyle w:val="81"/>
    </w:pPr>
    <w:r>
      <w:fldChar w:fldCharType="begin"/>
    </w:r>
    <w:r>
      <w:instrText xml:space="preserve"> PAGE  \* MERGEFORMAT </w:instrText>
    </w:r>
    <w:r>
      <w:fldChar w:fldCharType="separate"/>
    </w:r>
    <w:r>
      <w:t>6</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C2DE8C">
    <w:pPr>
      <w:pStyle w:val="56"/>
    </w:pPr>
    <w:r>
      <w:fldChar w:fldCharType="begin"/>
    </w:r>
    <w:r>
      <w:instrText xml:space="preserve"> PAGE  \* MERGEFORMAT </w:instrText>
    </w:r>
    <w:r>
      <w:fldChar w:fldCharType="separate"/>
    </w:r>
    <w:r>
      <w:t>I</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5F8583">
    <w:pPr>
      <w:pStyle w:val="56"/>
    </w:pPr>
    <w:r>
      <w:fldChar w:fldCharType="begin"/>
    </w:r>
    <w:r>
      <w:instrText xml:space="preserve"> PAGE  \* MERGEFORMAT </w:instrText>
    </w:r>
    <w:r>
      <w:fldChar w:fldCharType="separate"/>
    </w:r>
    <w:r>
      <w:t>7</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866C99">
    <w:pPr>
      <w:pStyle w:val="82"/>
    </w:pPr>
    <w:r>
      <w:rPr>
        <w:rFonts w:ascii="Times New Roman"/>
        <w:b/>
      </w:rPr>
      <w:t xml:space="preserve">T/CFIA </w:t>
    </w:r>
    <w:r>
      <w:rPr>
        <w:rFonts w:hint="eastAsia" w:ascii="Times New Roman"/>
        <w:b/>
      </w:rPr>
      <w:t>P</w:t>
    </w:r>
    <w:r>
      <w:rPr>
        <w:rFonts w:hAnsi="黑体"/>
      </w:rPr>
      <w:t xml:space="preserve"> X X—202X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B734CD">
    <w:pPr>
      <w:pStyle w:val="57"/>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85FDFB">
    <w:pPr>
      <w:pStyle w:val="57"/>
    </w:pPr>
    <w:r>
      <w:rPr>
        <w:rFonts w:ascii="Times New Roman"/>
        <w:b/>
      </w:rPr>
      <w:t xml:space="preserve">T/CFIA </w:t>
    </w:r>
    <w:r>
      <w:rPr>
        <w:rFonts w:hint="eastAsia" w:ascii="Times New Roman"/>
        <w:b/>
      </w:rPr>
      <w:t>P</w:t>
    </w:r>
    <w:r>
      <w:rPr>
        <w:rFonts w:hAnsi="黑体"/>
      </w:rPr>
      <w:t xml:space="preserve"> </w:t>
    </w:r>
    <w:r>
      <w:rPr>
        <w:rFonts w:hint="eastAsia" w:hAnsi="黑体"/>
      </w:rPr>
      <w:t>××</w:t>
    </w:r>
    <w:r>
      <w:rPr>
        <w:rFonts w:hAnsi="黑体"/>
      </w:rPr>
      <w:t>—202X</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DFC1CD"/>
    <w:multiLevelType w:val="singleLevel"/>
    <w:tmpl w:val="98DFC1CD"/>
    <w:lvl w:ilvl="0" w:tentative="0">
      <w:start w:val="1"/>
      <w:numFmt w:val="lowerLetter"/>
      <w:suff w:val="nothing"/>
      <w:lvlText w:val="%1）"/>
      <w:lvlJc w:val="left"/>
    </w:lvl>
  </w:abstractNum>
  <w:abstractNum w:abstractNumId="1">
    <w:nsid w:val="B0643C4F"/>
    <w:multiLevelType w:val="singleLevel"/>
    <w:tmpl w:val="B0643C4F"/>
    <w:lvl w:ilvl="0" w:tentative="0">
      <w:start w:val="1"/>
      <w:numFmt w:val="lowerLetter"/>
      <w:suff w:val="nothing"/>
      <w:lvlText w:val="%1）"/>
      <w:lvlJc w:val="left"/>
    </w:lvl>
  </w:abstractNum>
  <w:abstractNum w:abstractNumId="2">
    <w:nsid w:val="079102AD"/>
    <w:multiLevelType w:val="multilevel"/>
    <w:tmpl w:val="079102AD"/>
    <w:lvl w:ilvl="0" w:tentative="0">
      <w:start w:val="1"/>
      <w:numFmt w:val="decimal"/>
      <w:pStyle w:val="71"/>
      <w:suff w:val="nothing"/>
      <w:lvlText w:val="注%1："/>
      <w:lvlJc w:val="left"/>
      <w:pPr>
        <w:ind w:left="811" w:hanging="448"/>
      </w:pPr>
      <w:rPr>
        <w:rFonts w:hint="eastAsia" w:ascii="黑体" w:eastAsia="黑体"/>
        <w:b w:val="0"/>
        <w:i w:val="0"/>
        <w:sz w:val="18"/>
        <w:lang w:val="en-US"/>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3">
    <w:nsid w:val="093C6778"/>
    <w:multiLevelType w:val="multilevel"/>
    <w:tmpl w:val="093C6778"/>
    <w:lvl w:ilvl="0" w:tentative="0">
      <w:start w:val="1"/>
      <w:numFmt w:val="decimal"/>
      <w:pStyle w:val="129"/>
      <w:suff w:val="nothing"/>
      <w:lvlText w:val="示例%1："/>
      <w:lvlJc w:val="left"/>
      <w:pPr>
        <w:ind w:left="0" w:firstLine="397"/>
      </w:pPr>
      <w:rPr>
        <w:rFonts w:hint="eastAsia" w:ascii="黑体" w:eastAsia="黑体"/>
        <w:sz w:val="18"/>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4">
    <w:nsid w:val="0AE367E9"/>
    <w:multiLevelType w:val="multilevel"/>
    <w:tmpl w:val="0AE367E9"/>
    <w:lvl w:ilvl="0" w:tentative="0">
      <w:start w:val="1"/>
      <w:numFmt w:val="none"/>
      <w:pStyle w:val="65"/>
      <w:suff w:val="nothing"/>
      <w:lvlText w:val="%1示例："/>
      <w:lvlJc w:val="left"/>
      <w:pPr>
        <w:ind w:left="0" w:firstLine="363"/>
      </w:pPr>
      <w:rPr>
        <w:rFonts w:hint="eastAsia" w:ascii="黑体" w:eastAsia="黑体"/>
        <w:b w:val="0"/>
        <w:i w:val="0"/>
        <w:sz w:val="18"/>
        <w:szCs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5">
    <w:nsid w:val="0DDE2B46"/>
    <w:multiLevelType w:val="multilevel"/>
    <w:tmpl w:val="0DDE2B46"/>
    <w:lvl w:ilvl="0" w:tentative="0">
      <w:start w:val="1"/>
      <w:numFmt w:val="lowerLetter"/>
      <w:pStyle w:val="134"/>
      <w:suff w:val="nothing"/>
      <w:lvlText w:val="%1   "/>
      <w:lvlJc w:val="left"/>
      <w:pPr>
        <w:ind w:left="544" w:hanging="181"/>
      </w:pPr>
      <w:rPr>
        <w:rFonts w:hint="eastAsia" w:ascii="宋体" w:eastAsia="宋体"/>
        <w:b w:val="0"/>
        <w:i w:val="0"/>
        <w:sz w:val="18"/>
        <w:vertAlign w:val="superscript"/>
      </w:rPr>
    </w:lvl>
    <w:lvl w:ilvl="1" w:tentative="0">
      <w:start w:val="1"/>
      <w:numFmt w:val="lowerLetter"/>
      <w:lvlText w:val="%2"/>
      <w:lvlJc w:val="left"/>
      <w:pPr>
        <w:tabs>
          <w:tab w:val="left" w:pos="57"/>
        </w:tabs>
        <w:ind w:left="363" w:hanging="363"/>
      </w:pPr>
      <w:rPr>
        <w:rFonts w:hint="eastAsia"/>
      </w:rPr>
    </w:lvl>
    <w:lvl w:ilvl="2" w:tentative="0">
      <w:start w:val="1"/>
      <w:numFmt w:val="lowerRoman"/>
      <w:lvlText w:val="%3."/>
      <w:lvlJc w:val="right"/>
      <w:pPr>
        <w:tabs>
          <w:tab w:val="left" w:pos="57"/>
        </w:tabs>
        <w:ind w:left="363" w:hanging="363"/>
      </w:pPr>
      <w:rPr>
        <w:rFonts w:hint="eastAsia"/>
      </w:rPr>
    </w:lvl>
    <w:lvl w:ilvl="3" w:tentative="0">
      <w:start w:val="1"/>
      <w:numFmt w:val="decimal"/>
      <w:lvlText w:val="%4."/>
      <w:lvlJc w:val="left"/>
      <w:pPr>
        <w:tabs>
          <w:tab w:val="left" w:pos="57"/>
        </w:tabs>
        <w:ind w:left="363" w:hanging="363"/>
      </w:pPr>
      <w:rPr>
        <w:rFonts w:hint="eastAsia"/>
      </w:rPr>
    </w:lvl>
    <w:lvl w:ilvl="4" w:tentative="0">
      <w:start w:val="1"/>
      <w:numFmt w:val="lowerLetter"/>
      <w:lvlText w:val="%5)"/>
      <w:lvlJc w:val="left"/>
      <w:pPr>
        <w:tabs>
          <w:tab w:val="left" w:pos="57"/>
        </w:tabs>
        <w:ind w:left="363" w:hanging="363"/>
      </w:pPr>
      <w:rPr>
        <w:rFonts w:hint="eastAsia"/>
      </w:rPr>
    </w:lvl>
    <w:lvl w:ilvl="5" w:tentative="0">
      <w:start w:val="1"/>
      <w:numFmt w:val="lowerRoman"/>
      <w:lvlText w:val="%6."/>
      <w:lvlJc w:val="right"/>
      <w:pPr>
        <w:tabs>
          <w:tab w:val="left" w:pos="57"/>
        </w:tabs>
        <w:ind w:left="363" w:hanging="363"/>
      </w:pPr>
      <w:rPr>
        <w:rFonts w:hint="eastAsia"/>
      </w:rPr>
    </w:lvl>
    <w:lvl w:ilvl="6" w:tentative="0">
      <w:start w:val="1"/>
      <w:numFmt w:val="decimal"/>
      <w:lvlText w:val="%7."/>
      <w:lvlJc w:val="left"/>
      <w:pPr>
        <w:tabs>
          <w:tab w:val="left" w:pos="57"/>
        </w:tabs>
        <w:ind w:left="363" w:hanging="363"/>
      </w:pPr>
      <w:rPr>
        <w:rFonts w:hint="eastAsia"/>
      </w:rPr>
    </w:lvl>
    <w:lvl w:ilvl="7" w:tentative="0">
      <w:start w:val="1"/>
      <w:numFmt w:val="lowerLetter"/>
      <w:lvlText w:val="%8)"/>
      <w:lvlJc w:val="left"/>
      <w:pPr>
        <w:tabs>
          <w:tab w:val="left" w:pos="57"/>
        </w:tabs>
        <w:ind w:left="363" w:hanging="363"/>
      </w:pPr>
      <w:rPr>
        <w:rFonts w:hint="eastAsia"/>
      </w:rPr>
    </w:lvl>
    <w:lvl w:ilvl="8" w:tentative="0">
      <w:start w:val="1"/>
      <w:numFmt w:val="lowerRoman"/>
      <w:lvlText w:val="%9."/>
      <w:lvlJc w:val="right"/>
      <w:pPr>
        <w:tabs>
          <w:tab w:val="left" w:pos="57"/>
        </w:tabs>
        <w:ind w:left="363" w:hanging="363"/>
      </w:pPr>
      <w:rPr>
        <w:rFonts w:hint="eastAsia"/>
      </w:rPr>
    </w:lvl>
  </w:abstractNum>
  <w:abstractNum w:abstractNumId="6">
    <w:nsid w:val="1DBF583A"/>
    <w:multiLevelType w:val="multilevel"/>
    <w:tmpl w:val="1DBF583A"/>
    <w:lvl w:ilvl="0" w:tentative="0">
      <w:start w:val="1"/>
      <w:numFmt w:val="decimal"/>
      <w:pStyle w:val="78"/>
      <w:suff w:val="nothing"/>
      <w:lvlText w:val="注%1："/>
      <w:lvlJc w:val="left"/>
      <w:pPr>
        <w:ind w:left="811" w:hanging="448"/>
      </w:pPr>
      <w:rPr>
        <w:rFonts w:hint="eastAsia" w:ascii="黑体" w:eastAsia="黑体"/>
        <w:b w:val="0"/>
        <w:i w:val="0"/>
        <w:sz w:val="18"/>
        <w:szCs w:val="18"/>
        <w:vertAlign w:val="baseline"/>
      </w:rPr>
    </w:lvl>
    <w:lvl w:ilvl="1" w:tentative="0">
      <w:start w:val="1"/>
      <w:numFmt w:val="lowerLetter"/>
      <w:lvlText w:val="%2)"/>
      <w:lvlJc w:val="left"/>
      <w:pPr>
        <w:tabs>
          <w:tab w:val="left" w:pos="180"/>
        </w:tabs>
        <w:ind w:left="1172" w:hanging="629"/>
      </w:pPr>
      <w:rPr>
        <w:rFonts w:hint="eastAsia"/>
        <w:vertAlign w:val="baseline"/>
      </w:rPr>
    </w:lvl>
    <w:lvl w:ilvl="2" w:tentative="0">
      <w:start w:val="1"/>
      <w:numFmt w:val="lowerRoman"/>
      <w:lvlText w:val="%3."/>
      <w:lvlJc w:val="right"/>
      <w:pPr>
        <w:tabs>
          <w:tab w:val="left" w:pos="180"/>
        </w:tabs>
        <w:ind w:left="1172" w:hanging="629"/>
      </w:pPr>
      <w:rPr>
        <w:rFonts w:hint="eastAsia"/>
        <w:vertAlign w:val="baseline"/>
      </w:rPr>
    </w:lvl>
    <w:lvl w:ilvl="3" w:tentative="0">
      <w:start w:val="1"/>
      <w:numFmt w:val="decimal"/>
      <w:lvlText w:val="%4."/>
      <w:lvlJc w:val="left"/>
      <w:pPr>
        <w:tabs>
          <w:tab w:val="left" w:pos="180"/>
        </w:tabs>
        <w:ind w:left="1172" w:hanging="629"/>
      </w:pPr>
      <w:rPr>
        <w:rFonts w:hint="eastAsia"/>
        <w:vertAlign w:val="baseline"/>
      </w:rPr>
    </w:lvl>
    <w:lvl w:ilvl="4" w:tentative="0">
      <w:start w:val="1"/>
      <w:numFmt w:val="lowerLetter"/>
      <w:lvlText w:val="%5)"/>
      <w:lvlJc w:val="left"/>
      <w:pPr>
        <w:tabs>
          <w:tab w:val="left" w:pos="180"/>
        </w:tabs>
        <w:ind w:left="1172" w:hanging="629"/>
      </w:pPr>
      <w:rPr>
        <w:rFonts w:hint="eastAsia"/>
        <w:vertAlign w:val="baseline"/>
      </w:rPr>
    </w:lvl>
    <w:lvl w:ilvl="5" w:tentative="0">
      <w:start w:val="1"/>
      <w:numFmt w:val="lowerRoman"/>
      <w:lvlText w:val="%6."/>
      <w:lvlJc w:val="right"/>
      <w:pPr>
        <w:tabs>
          <w:tab w:val="left" w:pos="180"/>
        </w:tabs>
        <w:ind w:left="1172" w:hanging="629"/>
      </w:pPr>
      <w:rPr>
        <w:rFonts w:hint="eastAsia"/>
        <w:vertAlign w:val="baseline"/>
      </w:rPr>
    </w:lvl>
    <w:lvl w:ilvl="6" w:tentative="0">
      <w:start w:val="1"/>
      <w:numFmt w:val="decimal"/>
      <w:lvlText w:val="%7."/>
      <w:lvlJc w:val="left"/>
      <w:pPr>
        <w:tabs>
          <w:tab w:val="left" w:pos="180"/>
        </w:tabs>
        <w:ind w:left="1172" w:hanging="629"/>
      </w:pPr>
      <w:rPr>
        <w:rFonts w:hint="eastAsia"/>
        <w:vertAlign w:val="baseline"/>
      </w:rPr>
    </w:lvl>
    <w:lvl w:ilvl="7" w:tentative="0">
      <w:start w:val="1"/>
      <w:numFmt w:val="lowerLetter"/>
      <w:lvlText w:val="%8)"/>
      <w:lvlJc w:val="left"/>
      <w:pPr>
        <w:tabs>
          <w:tab w:val="left" w:pos="180"/>
        </w:tabs>
        <w:ind w:left="1172" w:hanging="629"/>
      </w:pPr>
      <w:rPr>
        <w:rFonts w:hint="eastAsia"/>
        <w:vertAlign w:val="baseline"/>
      </w:rPr>
    </w:lvl>
    <w:lvl w:ilvl="8" w:tentative="0">
      <w:start w:val="1"/>
      <w:numFmt w:val="lowerRoman"/>
      <w:lvlText w:val="%9."/>
      <w:lvlJc w:val="right"/>
      <w:pPr>
        <w:tabs>
          <w:tab w:val="left" w:pos="180"/>
        </w:tabs>
        <w:ind w:left="1172" w:hanging="629"/>
      </w:pPr>
      <w:rPr>
        <w:rFonts w:hint="eastAsia"/>
        <w:vertAlign w:val="baseline"/>
      </w:rPr>
    </w:lvl>
  </w:abstractNum>
  <w:abstractNum w:abstractNumId="7">
    <w:nsid w:val="1FC91163"/>
    <w:multiLevelType w:val="multilevel"/>
    <w:tmpl w:val="1FC91163"/>
    <w:lvl w:ilvl="0" w:tentative="0">
      <w:start w:val="1"/>
      <w:numFmt w:val="decimal"/>
      <w:pStyle w:val="58"/>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55"/>
      <w:suff w:val="nothing"/>
      <w:lvlText w:val="%1.%2　"/>
      <w:lvlJc w:val="left"/>
      <w:pPr>
        <w:ind w:left="0" w:firstLine="0"/>
      </w:pPr>
      <w:rPr>
        <w:rFonts w:hint="eastAsia" w:ascii="黑体" w:hAnsi="Times New Roman" w:eastAsia="黑体" w:cs="Times New Roman"/>
        <w:b w:val="0"/>
        <w:bCs w:val="0"/>
        <w:i w:val="0"/>
        <w:iCs w:val="0"/>
        <w:caps w:val="0"/>
        <w:strike w:val="0"/>
        <w:dstrike w:val="0"/>
        <w:vanish w:val="0"/>
        <w:color w:val="000000"/>
        <w:spacing w:val="0"/>
        <w:kern w:val="0"/>
        <w:position w:val="0"/>
        <w:sz w:val="21"/>
        <w:szCs w:val="21"/>
        <w:u w:val="none"/>
        <w:vertAlign w:val="baseline"/>
      </w:rPr>
    </w:lvl>
    <w:lvl w:ilvl="2" w:tentative="0">
      <w:start w:val="1"/>
      <w:numFmt w:val="decimal"/>
      <w:pStyle w:val="59"/>
      <w:suff w:val="nothing"/>
      <w:lvlText w:val="%1.%2.%3　"/>
      <w:lvlJc w:val="left"/>
      <w:pPr>
        <w:ind w:left="0" w:firstLine="0"/>
      </w:pPr>
      <w:rPr>
        <w:rFonts w:hint="eastAsia" w:ascii="黑体" w:hAnsi="Times New Roman" w:eastAsia="黑体"/>
        <w:b w:val="0"/>
        <w:i w:val="0"/>
        <w:sz w:val="21"/>
      </w:rPr>
    </w:lvl>
    <w:lvl w:ilvl="3" w:tentative="0">
      <w:start w:val="1"/>
      <w:numFmt w:val="decimal"/>
      <w:pStyle w:val="64"/>
      <w:suff w:val="nothing"/>
      <w:lvlText w:val="%1.%2.%3.%4　"/>
      <w:lvlJc w:val="left"/>
      <w:pPr>
        <w:ind w:left="0" w:firstLine="0"/>
      </w:pPr>
      <w:rPr>
        <w:rFonts w:hint="eastAsia" w:ascii="黑体" w:hAnsi="Times New Roman" w:eastAsia="黑体"/>
        <w:b w:val="0"/>
        <w:i w:val="0"/>
        <w:sz w:val="21"/>
      </w:rPr>
    </w:lvl>
    <w:lvl w:ilvl="4" w:tentative="0">
      <w:start w:val="1"/>
      <w:numFmt w:val="decimal"/>
      <w:pStyle w:val="68"/>
      <w:suff w:val="nothing"/>
      <w:lvlText w:val="%1.%2.%3.%4.%5　"/>
      <w:lvlJc w:val="left"/>
      <w:pPr>
        <w:ind w:left="0" w:firstLine="0"/>
      </w:pPr>
      <w:rPr>
        <w:rFonts w:hint="eastAsia" w:ascii="黑体" w:hAnsi="Times New Roman" w:eastAsia="黑体"/>
        <w:b w:val="0"/>
        <w:i w:val="0"/>
        <w:sz w:val="21"/>
      </w:rPr>
    </w:lvl>
    <w:lvl w:ilvl="5" w:tentative="0">
      <w:start w:val="1"/>
      <w:numFmt w:val="decimal"/>
      <w:pStyle w:val="69"/>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8">
    <w:nsid w:val="2A8F7113"/>
    <w:multiLevelType w:val="multilevel"/>
    <w:tmpl w:val="2A8F7113"/>
    <w:lvl w:ilvl="0" w:tentative="0">
      <w:start w:val="1"/>
      <w:numFmt w:val="upperLetter"/>
      <w:pStyle w:val="111"/>
      <w:suff w:val="space"/>
      <w:lvlText w:val="%1"/>
      <w:lvlJc w:val="left"/>
      <w:pPr>
        <w:ind w:left="623" w:hanging="425"/>
      </w:pPr>
      <w:rPr>
        <w:rFonts w:hint="eastAsia"/>
      </w:rPr>
    </w:lvl>
    <w:lvl w:ilvl="1" w:tentative="0">
      <w:start w:val="1"/>
      <w:numFmt w:val="decimal"/>
      <w:pStyle w:val="112"/>
      <w:suff w:val="nothing"/>
      <w:lvlText w:val="图%1.%2　"/>
      <w:lvlJc w:val="left"/>
      <w:pPr>
        <w:ind w:left="1190" w:hanging="567"/>
      </w:pPr>
      <w:rPr>
        <w:rFonts w:hint="eastAsia"/>
      </w:rPr>
    </w:lvl>
    <w:lvl w:ilvl="2" w:tentative="0">
      <w:start w:val="1"/>
      <w:numFmt w:val="decimal"/>
      <w:lvlText w:val="%1.%2.%3"/>
      <w:lvlJc w:val="left"/>
      <w:pPr>
        <w:tabs>
          <w:tab w:val="left" w:pos="1616"/>
        </w:tabs>
        <w:ind w:left="1616" w:hanging="567"/>
      </w:pPr>
      <w:rPr>
        <w:rFonts w:hint="eastAsia"/>
      </w:rPr>
    </w:lvl>
    <w:lvl w:ilvl="3" w:tentative="0">
      <w:start w:val="1"/>
      <w:numFmt w:val="decimal"/>
      <w:lvlText w:val="%1.%2.%3.%4"/>
      <w:lvlJc w:val="left"/>
      <w:pPr>
        <w:tabs>
          <w:tab w:val="left" w:pos="2914"/>
        </w:tabs>
        <w:ind w:left="2182" w:hanging="708"/>
      </w:pPr>
      <w:rPr>
        <w:rFonts w:hint="eastAsia"/>
      </w:rPr>
    </w:lvl>
    <w:lvl w:ilvl="4" w:tentative="0">
      <w:start w:val="1"/>
      <w:numFmt w:val="decimal"/>
      <w:lvlText w:val="%1.%2.%3.%4.%5"/>
      <w:lvlJc w:val="left"/>
      <w:pPr>
        <w:tabs>
          <w:tab w:val="left" w:pos="3699"/>
        </w:tabs>
        <w:ind w:left="2749" w:hanging="850"/>
      </w:pPr>
      <w:rPr>
        <w:rFonts w:hint="eastAsia"/>
      </w:rPr>
    </w:lvl>
    <w:lvl w:ilvl="5" w:tentative="0">
      <w:start w:val="1"/>
      <w:numFmt w:val="decimal"/>
      <w:lvlText w:val="%1.%2.%3.%4.%5.%6"/>
      <w:lvlJc w:val="left"/>
      <w:pPr>
        <w:tabs>
          <w:tab w:val="left" w:pos="4484"/>
        </w:tabs>
        <w:ind w:left="3458" w:hanging="1134"/>
      </w:pPr>
      <w:rPr>
        <w:rFonts w:hint="eastAsia"/>
      </w:rPr>
    </w:lvl>
    <w:lvl w:ilvl="6" w:tentative="0">
      <w:start w:val="1"/>
      <w:numFmt w:val="decimal"/>
      <w:lvlText w:val="%1.%2.%3.%4.%5.%6.%7"/>
      <w:lvlJc w:val="left"/>
      <w:pPr>
        <w:tabs>
          <w:tab w:val="left" w:pos="5269"/>
        </w:tabs>
        <w:ind w:left="4025" w:hanging="1276"/>
      </w:pPr>
      <w:rPr>
        <w:rFonts w:hint="eastAsia"/>
      </w:rPr>
    </w:lvl>
    <w:lvl w:ilvl="7" w:tentative="0">
      <w:start w:val="1"/>
      <w:numFmt w:val="decimal"/>
      <w:lvlText w:val="%1.%2.%3.%4.%5.%6.%7.%8"/>
      <w:lvlJc w:val="left"/>
      <w:pPr>
        <w:tabs>
          <w:tab w:val="left" w:pos="6054"/>
        </w:tabs>
        <w:ind w:left="4592" w:hanging="1418"/>
      </w:pPr>
      <w:rPr>
        <w:rFonts w:hint="eastAsia"/>
      </w:rPr>
    </w:lvl>
    <w:lvl w:ilvl="8" w:tentative="0">
      <w:start w:val="1"/>
      <w:numFmt w:val="decimal"/>
      <w:lvlText w:val="%1.%2.%3.%4.%5.%6.%7.%8.%9"/>
      <w:lvlJc w:val="left"/>
      <w:pPr>
        <w:tabs>
          <w:tab w:val="left" w:pos="6840"/>
        </w:tabs>
        <w:ind w:left="5300" w:hanging="1700"/>
      </w:pPr>
      <w:rPr>
        <w:rFonts w:hint="eastAsia"/>
      </w:rPr>
    </w:lvl>
  </w:abstractNum>
  <w:abstractNum w:abstractNumId="9">
    <w:nsid w:val="2C5917C3"/>
    <w:multiLevelType w:val="multilevel"/>
    <w:tmpl w:val="2C5917C3"/>
    <w:lvl w:ilvl="0" w:tentative="0">
      <w:start w:val="1"/>
      <w:numFmt w:val="none"/>
      <w:pStyle w:val="61"/>
      <w:suff w:val="nothing"/>
      <w:lvlText w:val="%1——"/>
      <w:lvlJc w:val="left"/>
      <w:pPr>
        <w:ind w:left="833" w:hanging="408"/>
      </w:pPr>
      <w:rPr>
        <w:rFonts w:hint="eastAsia"/>
      </w:rPr>
    </w:lvl>
    <w:lvl w:ilvl="1" w:tentative="0">
      <w:start w:val="1"/>
      <w:numFmt w:val="bullet"/>
      <w:pStyle w:val="62"/>
      <w:lvlText w:val=""/>
      <w:lvlJc w:val="left"/>
      <w:pPr>
        <w:tabs>
          <w:tab w:val="left" w:pos="760"/>
        </w:tabs>
        <w:ind w:left="1264" w:hanging="413"/>
      </w:pPr>
      <w:rPr>
        <w:rFonts w:hint="default" w:ascii="Symbol" w:hAnsi="Symbol"/>
        <w:color w:val="auto"/>
      </w:rPr>
    </w:lvl>
    <w:lvl w:ilvl="2" w:tentative="0">
      <w:start w:val="1"/>
      <w:numFmt w:val="bullet"/>
      <w:pStyle w:val="73"/>
      <w:lvlText w:val=""/>
      <w:lvlJc w:val="left"/>
      <w:pPr>
        <w:tabs>
          <w:tab w:val="left" w:pos="1678"/>
        </w:tabs>
        <w:ind w:left="1678" w:hanging="414"/>
      </w:pPr>
      <w:rPr>
        <w:rFonts w:hint="default" w:ascii="Symbol" w:hAnsi="Symbol"/>
        <w:color w:val="auto"/>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0">
    <w:nsid w:val="37DE771F"/>
    <w:multiLevelType w:val="multilevel"/>
    <w:tmpl w:val="37DE771F"/>
    <w:lvl w:ilvl="0" w:tentative="0">
      <w:start w:val="1"/>
      <w:numFmt w:val="lowerLetter"/>
      <w:pStyle w:val="72"/>
      <w:lvlText w:val="%1)"/>
      <w:lvlJc w:val="left"/>
      <w:pPr>
        <w:tabs>
          <w:tab w:val="left" w:pos="840"/>
        </w:tabs>
        <w:ind w:left="839" w:hanging="419"/>
      </w:pPr>
      <w:rPr>
        <w:rFonts w:hint="eastAsia" w:ascii="宋体" w:eastAsia="宋体"/>
        <w:b w:val="0"/>
        <w:i w:val="0"/>
        <w:sz w:val="21"/>
        <w:szCs w:val="21"/>
      </w:rPr>
    </w:lvl>
    <w:lvl w:ilvl="1" w:tentative="0">
      <w:start w:val="1"/>
      <w:numFmt w:val="decimal"/>
      <w:pStyle w:val="67"/>
      <w:lvlText w:val="%2)"/>
      <w:lvlJc w:val="left"/>
      <w:pPr>
        <w:tabs>
          <w:tab w:val="left" w:pos="1260"/>
        </w:tabs>
        <w:ind w:left="1259" w:hanging="419"/>
      </w:pPr>
      <w:rPr>
        <w:rFonts w:hint="eastAsia"/>
      </w:rPr>
    </w:lvl>
    <w:lvl w:ilvl="2" w:tentative="0">
      <w:start w:val="1"/>
      <w:numFmt w:val="decimal"/>
      <w:pStyle w:val="74"/>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1">
    <w:nsid w:val="3D733618"/>
    <w:multiLevelType w:val="multilevel"/>
    <w:tmpl w:val="3D733618"/>
    <w:lvl w:ilvl="0" w:tentative="0">
      <w:start w:val="1"/>
      <w:numFmt w:val="decimal"/>
      <w:pStyle w:val="29"/>
      <w:lvlText w:val="%1)"/>
      <w:lvlJc w:val="left"/>
      <w:pPr>
        <w:tabs>
          <w:tab w:val="left" w:pos="0"/>
        </w:tabs>
        <w:ind w:left="720" w:hanging="357"/>
      </w:pPr>
      <w:rPr>
        <w:rFonts w:hint="eastAsia"/>
      </w:rPr>
    </w:lvl>
    <w:lvl w:ilvl="1" w:tentative="0">
      <w:start w:val="1"/>
      <w:numFmt w:val="lowerLetter"/>
      <w:lvlText w:val="%2)"/>
      <w:lvlJc w:val="left"/>
      <w:pPr>
        <w:tabs>
          <w:tab w:val="left" w:pos="504"/>
        </w:tabs>
        <w:ind w:left="544" w:hanging="544"/>
      </w:pPr>
      <w:rPr>
        <w:rFonts w:hint="eastAsia"/>
      </w:rPr>
    </w:lvl>
    <w:lvl w:ilvl="2" w:tentative="0">
      <w:start w:val="1"/>
      <w:numFmt w:val="lowerRoman"/>
      <w:lvlText w:val="%3."/>
      <w:lvlJc w:val="right"/>
      <w:pPr>
        <w:tabs>
          <w:tab w:val="left" w:pos="532"/>
        </w:tabs>
        <w:ind w:left="544" w:hanging="544"/>
      </w:pPr>
      <w:rPr>
        <w:rFonts w:hint="eastAsia"/>
      </w:rPr>
    </w:lvl>
    <w:lvl w:ilvl="3" w:tentative="0">
      <w:start w:val="1"/>
      <w:numFmt w:val="decimal"/>
      <w:lvlText w:val="%4."/>
      <w:lvlJc w:val="left"/>
      <w:pPr>
        <w:tabs>
          <w:tab w:val="left" w:pos="560"/>
        </w:tabs>
        <w:ind w:left="544" w:hanging="544"/>
      </w:pPr>
      <w:rPr>
        <w:rFonts w:hint="eastAsia"/>
      </w:rPr>
    </w:lvl>
    <w:lvl w:ilvl="4" w:tentative="0">
      <w:start w:val="1"/>
      <w:numFmt w:val="lowerLetter"/>
      <w:lvlText w:val="%5)"/>
      <w:lvlJc w:val="left"/>
      <w:pPr>
        <w:tabs>
          <w:tab w:val="left" w:pos="588"/>
        </w:tabs>
        <w:ind w:left="544" w:hanging="544"/>
      </w:pPr>
      <w:rPr>
        <w:rFonts w:hint="eastAsia"/>
      </w:rPr>
    </w:lvl>
    <w:lvl w:ilvl="5" w:tentative="0">
      <w:start w:val="1"/>
      <w:numFmt w:val="lowerRoman"/>
      <w:lvlText w:val="%6."/>
      <w:lvlJc w:val="right"/>
      <w:pPr>
        <w:tabs>
          <w:tab w:val="left" w:pos="616"/>
        </w:tabs>
        <w:ind w:left="544" w:hanging="544"/>
      </w:pPr>
      <w:rPr>
        <w:rFonts w:hint="eastAsia"/>
      </w:rPr>
    </w:lvl>
    <w:lvl w:ilvl="6" w:tentative="0">
      <w:start w:val="1"/>
      <w:numFmt w:val="decimal"/>
      <w:lvlText w:val="%7."/>
      <w:lvlJc w:val="left"/>
      <w:pPr>
        <w:tabs>
          <w:tab w:val="left" w:pos="644"/>
        </w:tabs>
        <w:ind w:left="544" w:hanging="544"/>
      </w:pPr>
      <w:rPr>
        <w:rFonts w:hint="eastAsia"/>
      </w:rPr>
    </w:lvl>
    <w:lvl w:ilvl="7" w:tentative="0">
      <w:start w:val="1"/>
      <w:numFmt w:val="lowerLetter"/>
      <w:lvlText w:val="%8)"/>
      <w:lvlJc w:val="left"/>
      <w:pPr>
        <w:tabs>
          <w:tab w:val="left" w:pos="672"/>
        </w:tabs>
        <w:ind w:left="544" w:hanging="544"/>
      </w:pPr>
      <w:rPr>
        <w:rFonts w:hint="eastAsia"/>
      </w:rPr>
    </w:lvl>
    <w:lvl w:ilvl="8" w:tentative="0">
      <w:start w:val="1"/>
      <w:numFmt w:val="lowerRoman"/>
      <w:lvlText w:val="%9."/>
      <w:lvlJc w:val="right"/>
      <w:pPr>
        <w:tabs>
          <w:tab w:val="left" w:pos="700"/>
        </w:tabs>
        <w:ind w:left="544" w:hanging="544"/>
      </w:pPr>
      <w:rPr>
        <w:rFonts w:hint="eastAsia"/>
      </w:rPr>
    </w:lvl>
  </w:abstractNum>
  <w:abstractNum w:abstractNumId="12">
    <w:nsid w:val="4B733A5F"/>
    <w:multiLevelType w:val="multilevel"/>
    <w:tmpl w:val="4B733A5F"/>
    <w:lvl w:ilvl="0" w:tentative="0">
      <w:start w:val="1"/>
      <w:numFmt w:val="decimal"/>
      <w:pStyle w:val="75"/>
      <w:suff w:val="nothing"/>
      <w:lvlText w:val="示例%1："/>
      <w:lvlJc w:val="left"/>
      <w:pPr>
        <w:ind w:left="0" w:firstLine="363"/>
      </w:pPr>
      <w:rPr>
        <w:rFonts w:hint="eastAsia" w:ascii="黑体" w:hAnsi="Times New Roman" w:eastAsia="黑体"/>
        <w:b w:val="0"/>
        <w:i w:val="0"/>
        <w:sz w:val="18"/>
        <w:szCs w:val="18"/>
        <w:vertAlign w:val="baseline"/>
      </w:rPr>
    </w:lvl>
    <w:lvl w:ilvl="1" w:tentative="0">
      <w:start w:val="1"/>
      <w:numFmt w:val="none"/>
      <w:suff w:val="space"/>
      <w:lvlText w:val=""/>
      <w:lvlJc w:val="left"/>
      <w:pPr>
        <w:ind w:left="0" w:firstLine="0"/>
      </w:pPr>
      <w:rPr>
        <w:rFonts w:hint="eastAsia"/>
        <w:vertAlign w:val="baseline"/>
      </w:rPr>
    </w:lvl>
    <w:lvl w:ilvl="2" w:tentative="0">
      <w:start w:val="1"/>
      <w:numFmt w:val="decimal"/>
      <w:suff w:val="space"/>
      <w:lvlText w:val="2.2.%3"/>
      <w:lvlJc w:val="left"/>
      <w:pPr>
        <w:ind w:left="0" w:firstLine="0"/>
      </w:pPr>
      <w:rPr>
        <w:rFonts w:hint="eastAsia"/>
        <w:vertAlign w:val="baseline"/>
      </w:rPr>
    </w:lvl>
    <w:lvl w:ilvl="3" w:tentative="0">
      <w:start w:val="1"/>
      <w:numFmt w:val="decimal"/>
      <w:lvlText w:val="%4."/>
      <w:lvlJc w:val="left"/>
      <w:pPr>
        <w:tabs>
          <w:tab w:val="left" w:pos="0"/>
        </w:tabs>
        <w:ind w:left="992" w:hanging="629"/>
      </w:pPr>
      <w:rPr>
        <w:rFonts w:hint="eastAsia"/>
        <w:vertAlign w:val="baseline"/>
      </w:rPr>
    </w:lvl>
    <w:lvl w:ilvl="4" w:tentative="0">
      <w:start w:val="1"/>
      <w:numFmt w:val="lowerLetter"/>
      <w:lvlText w:val="%5)"/>
      <w:lvlJc w:val="left"/>
      <w:pPr>
        <w:tabs>
          <w:tab w:val="left" w:pos="0"/>
        </w:tabs>
        <w:ind w:left="992" w:hanging="629"/>
      </w:pPr>
      <w:rPr>
        <w:rFonts w:hint="eastAsia"/>
        <w:vertAlign w:val="baseline"/>
      </w:rPr>
    </w:lvl>
    <w:lvl w:ilvl="5" w:tentative="0">
      <w:start w:val="1"/>
      <w:numFmt w:val="lowerRoman"/>
      <w:lvlText w:val="%6."/>
      <w:lvlJc w:val="right"/>
      <w:pPr>
        <w:tabs>
          <w:tab w:val="left" w:pos="0"/>
        </w:tabs>
        <w:ind w:left="992" w:hanging="629"/>
      </w:pPr>
      <w:rPr>
        <w:rFonts w:hint="eastAsia"/>
        <w:vertAlign w:val="baseline"/>
      </w:rPr>
    </w:lvl>
    <w:lvl w:ilvl="6" w:tentative="0">
      <w:start w:val="1"/>
      <w:numFmt w:val="decimal"/>
      <w:lvlText w:val="%7."/>
      <w:lvlJc w:val="left"/>
      <w:pPr>
        <w:tabs>
          <w:tab w:val="left" w:pos="0"/>
        </w:tabs>
        <w:ind w:left="992" w:hanging="629"/>
      </w:pPr>
      <w:rPr>
        <w:rFonts w:hint="eastAsia"/>
        <w:vertAlign w:val="baseline"/>
      </w:rPr>
    </w:lvl>
    <w:lvl w:ilvl="7" w:tentative="0">
      <w:start w:val="1"/>
      <w:numFmt w:val="lowerLetter"/>
      <w:lvlText w:val="%8)"/>
      <w:lvlJc w:val="left"/>
      <w:pPr>
        <w:tabs>
          <w:tab w:val="left" w:pos="0"/>
        </w:tabs>
        <w:ind w:left="992" w:hanging="629"/>
      </w:pPr>
      <w:rPr>
        <w:rFonts w:hint="eastAsia"/>
        <w:vertAlign w:val="baseline"/>
      </w:rPr>
    </w:lvl>
    <w:lvl w:ilvl="8" w:tentative="0">
      <w:start w:val="1"/>
      <w:numFmt w:val="lowerRoman"/>
      <w:lvlText w:val="%9."/>
      <w:lvlJc w:val="right"/>
      <w:pPr>
        <w:tabs>
          <w:tab w:val="left" w:pos="0"/>
        </w:tabs>
        <w:ind w:left="992" w:hanging="629"/>
      </w:pPr>
      <w:rPr>
        <w:rFonts w:hint="eastAsia"/>
        <w:vertAlign w:val="baseline"/>
      </w:rPr>
    </w:lvl>
  </w:abstractNum>
  <w:abstractNum w:abstractNumId="13">
    <w:nsid w:val="557C2AF5"/>
    <w:multiLevelType w:val="multilevel"/>
    <w:tmpl w:val="557C2AF5"/>
    <w:lvl w:ilvl="0" w:tentative="0">
      <w:start w:val="1"/>
      <w:numFmt w:val="decimal"/>
      <w:pStyle w:val="141"/>
      <w:suff w:val="nothing"/>
      <w:lvlText w:val="图%1　"/>
      <w:lvlJc w:val="left"/>
      <w:pPr>
        <w:ind w:left="0" w:firstLine="0"/>
      </w:pPr>
      <w:rPr>
        <w:rFonts w:hint="eastAsia" w:ascii="黑体" w:hAnsi="Times New Roman" w:eastAsia="黑体"/>
        <w:b w:val="0"/>
        <w:i w:val="0"/>
        <w:sz w:val="21"/>
      </w:rPr>
    </w:lvl>
    <w:lvl w:ilvl="1" w:tentative="0">
      <w:start w:val="1"/>
      <w:numFmt w:val="decimal"/>
      <w:suff w:val="nothing"/>
      <w:lvlText w:val="%1%2　"/>
      <w:lvlJc w:val="left"/>
      <w:pPr>
        <w:ind w:left="0" w:firstLine="0"/>
      </w:pPr>
      <w:rPr>
        <w:rFonts w:hint="default" w:ascii="Times New Roman" w:hAnsi="Times New Roman" w:eastAsia="黑体"/>
        <w:b w:val="0"/>
        <w:i w:val="0"/>
        <w:sz w:val="21"/>
      </w:rPr>
    </w:lvl>
    <w:lvl w:ilvl="2" w:tentative="0">
      <w:start w:val="1"/>
      <w:numFmt w:val="decimal"/>
      <w:suff w:val="nothing"/>
      <w:lvlText w:val="%1%2.%3　"/>
      <w:lvlJc w:val="left"/>
      <w:pPr>
        <w:ind w:left="0" w:firstLine="0"/>
      </w:pPr>
      <w:rPr>
        <w:rFonts w:hint="default" w:ascii="Times New Roman" w:hAnsi="Times New Roman" w:eastAsia="黑体"/>
        <w:b w:val="0"/>
        <w:i w:val="0"/>
        <w:sz w:val="21"/>
      </w:rPr>
    </w:lvl>
    <w:lvl w:ilvl="3" w:tentative="0">
      <w:start w:val="1"/>
      <w:numFmt w:val="decimal"/>
      <w:suff w:val="nothing"/>
      <w:lvlText w:val="%1%2.%3.%4　"/>
      <w:lvlJc w:val="left"/>
      <w:pPr>
        <w:ind w:left="0" w:firstLine="0"/>
      </w:pPr>
      <w:rPr>
        <w:rFonts w:hint="default" w:ascii="Times New Roman" w:hAnsi="Times New Roman" w:eastAsia="黑体"/>
        <w:b w:val="0"/>
        <w:i w:val="0"/>
        <w:sz w:val="21"/>
      </w:rPr>
    </w:lvl>
    <w:lvl w:ilvl="4" w:tentative="0">
      <w:start w:val="1"/>
      <w:numFmt w:val="decimal"/>
      <w:suff w:val="nothing"/>
      <w:lvlText w:val="%1%2.%3.%4.%5　"/>
      <w:lvlJc w:val="left"/>
      <w:pPr>
        <w:ind w:left="0" w:firstLine="0"/>
      </w:pPr>
      <w:rPr>
        <w:rFonts w:hint="default" w:ascii="Times New Roman" w:hAnsi="Times New Roman" w:eastAsia="黑体"/>
        <w:b w:val="0"/>
        <w:i w:val="0"/>
        <w:sz w:val="21"/>
      </w:rPr>
    </w:lvl>
    <w:lvl w:ilvl="5" w:tentative="0">
      <w:start w:val="1"/>
      <w:numFmt w:val="decimal"/>
      <w:suff w:val="nothing"/>
      <w:lvlText w:val="%1%2.%3.%4.%5.%6　"/>
      <w:lvlJc w:val="left"/>
      <w:pPr>
        <w:ind w:left="0" w:firstLine="0"/>
      </w:pPr>
      <w:rPr>
        <w:rFonts w:hint="default" w:ascii="Times New Roman" w:hAnsi="Times New Roman" w:eastAsia="黑体"/>
        <w:b w:val="0"/>
        <w:i w:val="0"/>
        <w:sz w:val="21"/>
      </w:rPr>
    </w:lvl>
    <w:lvl w:ilvl="6" w:tentative="0">
      <w:start w:val="1"/>
      <w:numFmt w:val="decimal"/>
      <w:suff w:val="nothing"/>
      <w:lvlText w:val="%1%2.%3.%4.%5.%6.%7　"/>
      <w:lvlJc w:val="left"/>
      <w:pPr>
        <w:ind w:left="0" w:firstLine="0"/>
      </w:pPr>
      <w:rPr>
        <w:rFonts w:hint="default" w:ascii="Times New Roman"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4">
    <w:nsid w:val="60B55DC2"/>
    <w:multiLevelType w:val="multilevel"/>
    <w:tmpl w:val="60B55DC2"/>
    <w:lvl w:ilvl="0" w:tentative="0">
      <w:start w:val="1"/>
      <w:numFmt w:val="upperLetter"/>
      <w:pStyle w:val="99"/>
      <w:lvlText w:val="%1"/>
      <w:lvlJc w:val="left"/>
      <w:pPr>
        <w:tabs>
          <w:tab w:val="left" w:pos="0"/>
        </w:tabs>
        <w:ind w:left="0" w:hanging="425"/>
      </w:pPr>
      <w:rPr>
        <w:rFonts w:hint="eastAsia"/>
      </w:rPr>
    </w:lvl>
    <w:lvl w:ilvl="1" w:tentative="0">
      <w:start w:val="1"/>
      <w:numFmt w:val="decimal"/>
      <w:pStyle w:val="100"/>
      <w:suff w:val="nothing"/>
      <w:lvlText w:val="表%1.%2　"/>
      <w:lvlJc w:val="left"/>
      <w:pPr>
        <w:ind w:left="567" w:hanging="567"/>
      </w:pPr>
      <w:rPr>
        <w:rFonts w:hint="eastAsia"/>
      </w:rPr>
    </w:lvl>
    <w:lvl w:ilvl="2" w:tentative="0">
      <w:start w:val="1"/>
      <w:numFmt w:val="decimal"/>
      <w:lvlText w:val="%1.%2.%3"/>
      <w:lvlJc w:val="left"/>
      <w:pPr>
        <w:tabs>
          <w:tab w:val="left" w:pos="993"/>
        </w:tabs>
        <w:ind w:left="993" w:hanging="567"/>
      </w:pPr>
      <w:rPr>
        <w:rFonts w:hint="eastAsia"/>
      </w:rPr>
    </w:lvl>
    <w:lvl w:ilvl="3" w:tentative="0">
      <w:start w:val="1"/>
      <w:numFmt w:val="decimal"/>
      <w:lvlText w:val="%1.%2.%3.%4"/>
      <w:lvlJc w:val="left"/>
      <w:pPr>
        <w:tabs>
          <w:tab w:val="left" w:pos="2291"/>
        </w:tabs>
        <w:ind w:left="1559" w:hanging="708"/>
      </w:pPr>
      <w:rPr>
        <w:rFonts w:hint="eastAsia"/>
      </w:rPr>
    </w:lvl>
    <w:lvl w:ilvl="4" w:tentative="0">
      <w:start w:val="1"/>
      <w:numFmt w:val="decimal"/>
      <w:lvlText w:val="%1.%2.%3.%4.%5"/>
      <w:lvlJc w:val="left"/>
      <w:pPr>
        <w:tabs>
          <w:tab w:val="left" w:pos="3076"/>
        </w:tabs>
        <w:ind w:left="2126" w:hanging="850"/>
      </w:pPr>
      <w:rPr>
        <w:rFonts w:hint="eastAsia"/>
      </w:rPr>
    </w:lvl>
    <w:lvl w:ilvl="5" w:tentative="0">
      <w:start w:val="1"/>
      <w:numFmt w:val="decimal"/>
      <w:lvlText w:val="%1.%2.%3.%4.%5.%6"/>
      <w:lvlJc w:val="left"/>
      <w:pPr>
        <w:tabs>
          <w:tab w:val="left" w:pos="3861"/>
        </w:tabs>
        <w:ind w:left="2835" w:hanging="1134"/>
      </w:pPr>
      <w:rPr>
        <w:rFonts w:hint="eastAsia"/>
      </w:rPr>
    </w:lvl>
    <w:lvl w:ilvl="6" w:tentative="0">
      <w:start w:val="1"/>
      <w:numFmt w:val="decimal"/>
      <w:lvlText w:val="%1.%2.%3.%4.%5.%6.%7"/>
      <w:lvlJc w:val="left"/>
      <w:pPr>
        <w:tabs>
          <w:tab w:val="left" w:pos="4646"/>
        </w:tabs>
        <w:ind w:left="3402" w:hanging="1276"/>
      </w:pPr>
      <w:rPr>
        <w:rFonts w:hint="eastAsia"/>
      </w:rPr>
    </w:lvl>
    <w:lvl w:ilvl="7" w:tentative="0">
      <w:start w:val="1"/>
      <w:numFmt w:val="decimal"/>
      <w:lvlText w:val="%1.%2.%3.%4.%5.%6.%7.%8"/>
      <w:lvlJc w:val="left"/>
      <w:pPr>
        <w:tabs>
          <w:tab w:val="left" w:pos="5431"/>
        </w:tabs>
        <w:ind w:left="3969" w:hanging="1418"/>
      </w:pPr>
      <w:rPr>
        <w:rFonts w:hint="eastAsia"/>
      </w:rPr>
    </w:lvl>
    <w:lvl w:ilvl="8" w:tentative="0">
      <w:start w:val="1"/>
      <w:numFmt w:val="decimal"/>
      <w:lvlText w:val="%1.%2.%3.%4.%5.%6.%7.%8.%9"/>
      <w:lvlJc w:val="left"/>
      <w:pPr>
        <w:tabs>
          <w:tab w:val="left" w:pos="6217"/>
        </w:tabs>
        <w:ind w:left="4677" w:hanging="1700"/>
      </w:pPr>
      <w:rPr>
        <w:rFonts w:hint="eastAsia"/>
      </w:rPr>
    </w:lvl>
  </w:abstractNum>
  <w:abstractNum w:abstractNumId="15">
    <w:nsid w:val="646260FA"/>
    <w:multiLevelType w:val="multilevel"/>
    <w:tmpl w:val="646260FA"/>
    <w:lvl w:ilvl="0" w:tentative="0">
      <w:start w:val="1"/>
      <w:numFmt w:val="decimal"/>
      <w:pStyle w:val="139"/>
      <w:suff w:val="nothing"/>
      <w:lvlText w:val="表%1　"/>
      <w:lvlJc w:val="left"/>
      <w:pPr>
        <w:ind w:left="0" w:firstLine="0"/>
      </w:pPr>
      <w:rPr>
        <w:rFonts w:hint="eastAsia" w:ascii="黑体" w:hAnsi="Times New Roman" w:eastAsia="黑体"/>
        <w:b w:val="0"/>
        <w:i w:val="0"/>
        <w:sz w:val="21"/>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6">
    <w:nsid w:val="657D3FBC"/>
    <w:multiLevelType w:val="multilevel"/>
    <w:tmpl w:val="657D3FBC"/>
    <w:lvl w:ilvl="0" w:tentative="0">
      <w:start w:val="1"/>
      <w:numFmt w:val="upperLetter"/>
      <w:pStyle w:val="97"/>
      <w:suff w:val="nothing"/>
      <w:lvlText w:val="附　录　%1"/>
      <w:lvlJc w:val="left"/>
      <w:pPr>
        <w:ind w:left="0" w:firstLine="0"/>
      </w:pPr>
      <w:rPr>
        <w:rFonts w:hint="eastAsia" w:ascii="黑体" w:hAnsi="Times New Roman" w:eastAsia="黑体"/>
        <w:b w:val="0"/>
        <w:i w:val="0"/>
        <w:spacing w:val="0"/>
        <w:w w:val="100"/>
        <w:sz w:val="21"/>
      </w:rPr>
    </w:lvl>
    <w:lvl w:ilvl="1" w:tentative="0">
      <w:start w:val="1"/>
      <w:numFmt w:val="decimal"/>
      <w:pStyle w:val="115"/>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pStyle w:val="116"/>
      <w:suff w:val="nothing"/>
      <w:lvlText w:val="%1.%2.%3　"/>
      <w:lvlJc w:val="left"/>
      <w:pPr>
        <w:ind w:left="0" w:firstLine="0"/>
      </w:pPr>
      <w:rPr>
        <w:rFonts w:hint="eastAsia" w:ascii="黑体" w:hAnsi="Times New Roman" w:eastAsia="黑体"/>
        <w:b w:val="0"/>
        <w:i w:val="0"/>
        <w:sz w:val="21"/>
      </w:rPr>
    </w:lvl>
    <w:lvl w:ilvl="3" w:tentative="0">
      <w:start w:val="1"/>
      <w:numFmt w:val="decimal"/>
      <w:pStyle w:val="101"/>
      <w:suff w:val="nothing"/>
      <w:lvlText w:val="%1.%2.%3.%4　"/>
      <w:lvlJc w:val="left"/>
      <w:pPr>
        <w:ind w:left="0" w:firstLine="0"/>
      </w:pPr>
      <w:rPr>
        <w:rFonts w:hint="eastAsia" w:ascii="黑体" w:hAnsi="Times New Roman" w:eastAsia="黑体"/>
        <w:b w:val="0"/>
        <w:i w:val="0"/>
        <w:sz w:val="21"/>
      </w:rPr>
    </w:lvl>
    <w:lvl w:ilvl="4" w:tentative="0">
      <w:start w:val="1"/>
      <w:numFmt w:val="decimal"/>
      <w:pStyle w:val="106"/>
      <w:suff w:val="nothing"/>
      <w:lvlText w:val="%1.%2.%3.%4.%5　"/>
      <w:lvlJc w:val="left"/>
      <w:pPr>
        <w:ind w:left="0" w:firstLine="0"/>
      </w:pPr>
      <w:rPr>
        <w:rFonts w:hint="eastAsia" w:ascii="黑体" w:hAnsi="Times New Roman" w:eastAsia="黑体"/>
        <w:b w:val="0"/>
        <w:i w:val="0"/>
        <w:sz w:val="21"/>
      </w:rPr>
    </w:lvl>
    <w:lvl w:ilvl="5" w:tentative="0">
      <w:start w:val="1"/>
      <w:numFmt w:val="decimal"/>
      <w:pStyle w:val="109"/>
      <w:suff w:val="nothing"/>
      <w:lvlText w:val="%1.%2.%3.%4.%5.%6　"/>
      <w:lvlJc w:val="left"/>
      <w:pPr>
        <w:ind w:left="0" w:firstLine="0"/>
      </w:pPr>
      <w:rPr>
        <w:rFonts w:hint="eastAsia" w:ascii="黑体" w:hAnsi="Times New Roman" w:eastAsia="黑体"/>
        <w:b w:val="0"/>
        <w:i w:val="0"/>
        <w:sz w:val="21"/>
      </w:rPr>
    </w:lvl>
    <w:lvl w:ilvl="6" w:tentative="0">
      <w:start w:val="1"/>
      <w:numFmt w:val="decimal"/>
      <w:pStyle w:val="113"/>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7">
    <w:nsid w:val="6D6C07CD"/>
    <w:multiLevelType w:val="multilevel"/>
    <w:tmpl w:val="6D6C07CD"/>
    <w:lvl w:ilvl="0" w:tentative="0">
      <w:start w:val="1"/>
      <w:numFmt w:val="lowerLetter"/>
      <w:pStyle w:val="118"/>
      <w:lvlText w:val="%1)"/>
      <w:lvlJc w:val="left"/>
      <w:pPr>
        <w:tabs>
          <w:tab w:val="left" w:pos="839"/>
        </w:tabs>
        <w:ind w:left="839" w:hanging="419"/>
      </w:pPr>
      <w:rPr>
        <w:rFonts w:hint="eastAsia" w:ascii="宋体" w:eastAsia="宋体"/>
        <w:b w:val="0"/>
        <w:i w:val="0"/>
        <w:sz w:val="21"/>
      </w:rPr>
    </w:lvl>
    <w:lvl w:ilvl="1" w:tentative="0">
      <w:start w:val="1"/>
      <w:numFmt w:val="decimal"/>
      <w:pStyle w:val="108"/>
      <w:lvlText w:val="%2)"/>
      <w:lvlJc w:val="left"/>
      <w:pPr>
        <w:tabs>
          <w:tab w:val="left" w:pos="840"/>
        </w:tabs>
        <w:ind w:left="839" w:hanging="419"/>
      </w:pPr>
      <w:rPr>
        <w:rFonts w:hint="eastAsia" w:ascii="宋体" w:eastAsia="宋体"/>
        <w:b w:val="0"/>
        <w:i w:val="0"/>
        <w:sz w:val="21"/>
      </w:rPr>
    </w:lvl>
    <w:lvl w:ilvl="2" w:tentative="0">
      <w:start w:val="1"/>
      <w:numFmt w:val="lowerRoman"/>
      <w:lvlText w:val="%3."/>
      <w:lvlJc w:val="right"/>
      <w:pPr>
        <w:tabs>
          <w:tab w:val="left" w:pos="1260"/>
        </w:tabs>
        <w:ind w:left="1259" w:hanging="419"/>
      </w:pPr>
      <w:rPr>
        <w:rFonts w:hint="eastAsia"/>
      </w:rPr>
    </w:lvl>
    <w:lvl w:ilvl="3" w:tentative="0">
      <w:start w:val="1"/>
      <w:numFmt w:val="decimal"/>
      <w:lvlText w:val="%4."/>
      <w:lvlJc w:val="left"/>
      <w:pPr>
        <w:tabs>
          <w:tab w:val="left" w:pos="1680"/>
        </w:tabs>
        <w:ind w:left="1679" w:hanging="419"/>
      </w:pPr>
      <w:rPr>
        <w:rFonts w:hint="eastAsia"/>
      </w:rPr>
    </w:lvl>
    <w:lvl w:ilvl="4" w:tentative="0">
      <w:start w:val="1"/>
      <w:numFmt w:val="lowerLetter"/>
      <w:lvlText w:val="%5)"/>
      <w:lvlJc w:val="left"/>
      <w:pPr>
        <w:tabs>
          <w:tab w:val="left" w:pos="2100"/>
        </w:tabs>
        <w:ind w:left="2099" w:hanging="419"/>
      </w:pPr>
      <w:rPr>
        <w:rFonts w:hint="eastAsia"/>
      </w:rPr>
    </w:lvl>
    <w:lvl w:ilvl="5" w:tentative="0">
      <w:start w:val="1"/>
      <w:numFmt w:val="lowerRoman"/>
      <w:lvlText w:val="%6."/>
      <w:lvlJc w:val="right"/>
      <w:pPr>
        <w:tabs>
          <w:tab w:val="left" w:pos="2520"/>
        </w:tabs>
        <w:ind w:left="2519" w:hanging="419"/>
      </w:pPr>
      <w:rPr>
        <w:rFonts w:hint="eastAsia"/>
      </w:rPr>
    </w:lvl>
    <w:lvl w:ilvl="6" w:tentative="0">
      <w:start w:val="1"/>
      <w:numFmt w:val="decimal"/>
      <w:lvlText w:val="%7."/>
      <w:lvlJc w:val="left"/>
      <w:pPr>
        <w:tabs>
          <w:tab w:val="left" w:pos="2940"/>
        </w:tabs>
        <w:ind w:left="2939" w:hanging="419"/>
      </w:pPr>
      <w:rPr>
        <w:rFonts w:hint="eastAsia"/>
      </w:rPr>
    </w:lvl>
    <w:lvl w:ilvl="7" w:tentative="0">
      <w:start w:val="1"/>
      <w:numFmt w:val="lowerLetter"/>
      <w:lvlText w:val="%8)"/>
      <w:lvlJc w:val="left"/>
      <w:pPr>
        <w:tabs>
          <w:tab w:val="left" w:pos="3360"/>
        </w:tabs>
        <w:ind w:left="3359" w:hanging="419"/>
      </w:pPr>
      <w:rPr>
        <w:rFonts w:hint="eastAsia"/>
      </w:rPr>
    </w:lvl>
    <w:lvl w:ilvl="8" w:tentative="0">
      <w:start w:val="1"/>
      <w:numFmt w:val="lowerRoman"/>
      <w:lvlText w:val="%9."/>
      <w:lvlJc w:val="right"/>
      <w:pPr>
        <w:tabs>
          <w:tab w:val="left" w:pos="3780"/>
        </w:tabs>
        <w:ind w:left="3779" w:hanging="419"/>
      </w:pPr>
      <w:rPr>
        <w:rFonts w:hint="eastAsia"/>
      </w:rPr>
    </w:lvl>
  </w:abstractNum>
  <w:abstractNum w:abstractNumId="18">
    <w:nsid w:val="6DBF04F4"/>
    <w:multiLevelType w:val="multilevel"/>
    <w:tmpl w:val="6DBF04F4"/>
    <w:lvl w:ilvl="0" w:tentative="0">
      <w:start w:val="1"/>
      <w:numFmt w:val="none"/>
      <w:pStyle w:val="70"/>
      <w:suff w:val="nothing"/>
      <w:lvlText w:val="%1注："/>
      <w:lvlJc w:val="left"/>
      <w:pPr>
        <w:ind w:left="726" w:hanging="363"/>
      </w:pPr>
      <w:rPr>
        <w:rFonts w:hint="eastAsia" w:ascii="黑体" w:hAnsi="Times New Roman"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num w:numId="1">
    <w:abstractNumId w:val="11"/>
  </w:num>
  <w:num w:numId="2">
    <w:abstractNumId w:val="7"/>
  </w:num>
  <w:num w:numId="3">
    <w:abstractNumId w:val="9"/>
  </w:num>
  <w:num w:numId="4">
    <w:abstractNumId w:val="4"/>
  </w:num>
  <w:num w:numId="5">
    <w:abstractNumId w:val="10"/>
  </w:num>
  <w:num w:numId="6">
    <w:abstractNumId w:val="18"/>
  </w:num>
  <w:num w:numId="7">
    <w:abstractNumId w:val="2"/>
  </w:num>
  <w:num w:numId="8">
    <w:abstractNumId w:val="12"/>
  </w:num>
  <w:num w:numId="9">
    <w:abstractNumId w:val="6"/>
  </w:num>
  <w:num w:numId="10">
    <w:abstractNumId w:val="16"/>
  </w:num>
  <w:num w:numId="11">
    <w:abstractNumId w:val="14"/>
  </w:num>
  <w:num w:numId="12">
    <w:abstractNumId w:val="17"/>
  </w:num>
  <w:num w:numId="13">
    <w:abstractNumId w:val="8"/>
  </w:num>
  <w:num w:numId="14">
    <w:abstractNumId w:val="3"/>
  </w:num>
  <w:num w:numId="15">
    <w:abstractNumId w:val="5"/>
  </w:num>
  <w:num w:numId="16">
    <w:abstractNumId w:val="15"/>
  </w:num>
  <w:num w:numId="17">
    <w:abstractNumId w:val="13"/>
  </w:num>
  <w:num w:numId="18">
    <w:abstractNumId w:val="1"/>
  </w:num>
  <w:num w:numId="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removePersonalInformation/>
  <w:mirrorMargins w:val="1"/>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1"/>
  <w:documentProtection w:enforcement="0"/>
  <w:defaultTabStop w:val="420"/>
  <w:evenAndOddHeaders w:val="1"/>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VlMTBkZTUzMTQ4YzRkYTFlNTZkNDQ4ZThmZDY5MTIifQ=="/>
  </w:docVars>
  <w:rsids>
    <w:rsidRoot w:val="00035925"/>
    <w:rsid w:val="00000244"/>
    <w:rsid w:val="000016EA"/>
    <w:rsid w:val="0000185F"/>
    <w:rsid w:val="00003243"/>
    <w:rsid w:val="0000586F"/>
    <w:rsid w:val="00012CCA"/>
    <w:rsid w:val="00013D86"/>
    <w:rsid w:val="00013E02"/>
    <w:rsid w:val="00015D2A"/>
    <w:rsid w:val="00016BB9"/>
    <w:rsid w:val="000179C4"/>
    <w:rsid w:val="00020384"/>
    <w:rsid w:val="0002143C"/>
    <w:rsid w:val="00024A6D"/>
    <w:rsid w:val="00025A65"/>
    <w:rsid w:val="00026C31"/>
    <w:rsid w:val="0002715A"/>
    <w:rsid w:val="00027280"/>
    <w:rsid w:val="000320A7"/>
    <w:rsid w:val="00035925"/>
    <w:rsid w:val="0004007D"/>
    <w:rsid w:val="00041CC4"/>
    <w:rsid w:val="00047A7A"/>
    <w:rsid w:val="000515F3"/>
    <w:rsid w:val="00052E9B"/>
    <w:rsid w:val="00056A17"/>
    <w:rsid w:val="0005794C"/>
    <w:rsid w:val="0006003A"/>
    <w:rsid w:val="00061561"/>
    <w:rsid w:val="00062577"/>
    <w:rsid w:val="000650CA"/>
    <w:rsid w:val="00067274"/>
    <w:rsid w:val="00067CDF"/>
    <w:rsid w:val="0007238F"/>
    <w:rsid w:val="0007437D"/>
    <w:rsid w:val="00074673"/>
    <w:rsid w:val="00074FBE"/>
    <w:rsid w:val="0007766D"/>
    <w:rsid w:val="00077928"/>
    <w:rsid w:val="00077ECF"/>
    <w:rsid w:val="0008146A"/>
    <w:rsid w:val="000823E2"/>
    <w:rsid w:val="0008299B"/>
    <w:rsid w:val="00083A09"/>
    <w:rsid w:val="0009005E"/>
    <w:rsid w:val="00092857"/>
    <w:rsid w:val="00094803"/>
    <w:rsid w:val="00095EBE"/>
    <w:rsid w:val="000A1693"/>
    <w:rsid w:val="000A20A9"/>
    <w:rsid w:val="000A48B1"/>
    <w:rsid w:val="000A6709"/>
    <w:rsid w:val="000B3143"/>
    <w:rsid w:val="000B4731"/>
    <w:rsid w:val="000B62A2"/>
    <w:rsid w:val="000B707A"/>
    <w:rsid w:val="000C4E61"/>
    <w:rsid w:val="000C535F"/>
    <w:rsid w:val="000C5AD1"/>
    <w:rsid w:val="000C5D43"/>
    <w:rsid w:val="000C6B05"/>
    <w:rsid w:val="000C6DD6"/>
    <w:rsid w:val="000C73D4"/>
    <w:rsid w:val="000C7645"/>
    <w:rsid w:val="000D3D4C"/>
    <w:rsid w:val="000D4F51"/>
    <w:rsid w:val="000D568C"/>
    <w:rsid w:val="000D718B"/>
    <w:rsid w:val="000D79C1"/>
    <w:rsid w:val="000E0C46"/>
    <w:rsid w:val="000E0F7F"/>
    <w:rsid w:val="000E43C3"/>
    <w:rsid w:val="000E4B45"/>
    <w:rsid w:val="000F030C"/>
    <w:rsid w:val="000F0429"/>
    <w:rsid w:val="000F1125"/>
    <w:rsid w:val="000F129C"/>
    <w:rsid w:val="000F42AF"/>
    <w:rsid w:val="000F70CC"/>
    <w:rsid w:val="00102E33"/>
    <w:rsid w:val="001056DE"/>
    <w:rsid w:val="00111B5D"/>
    <w:rsid w:val="001120DA"/>
    <w:rsid w:val="001124C0"/>
    <w:rsid w:val="001131B4"/>
    <w:rsid w:val="001142F9"/>
    <w:rsid w:val="0012178B"/>
    <w:rsid w:val="001239AF"/>
    <w:rsid w:val="0012727C"/>
    <w:rsid w:val="0013175F"/>
    <w:rsid w:val="00134679"/>
    <w:rsid w:val="001357F3"/>
    <w:rsid w:val="00135AF2"/>
    <w:rsid w:val="00137119"/>
    <w:rsid w:val="001378B5"/>
    <w:rsid w:val="00140D5C"/>
    <w:rsid w:val="0015088C"/>
    <w:rsid w:val="001512B4"/>
    <w:rsid w:val="00153732"/>
    <w:rsid w:val="0015701B"/>
    <w:rsid w:val="00160B35"/>
    <w:rsid w:val="001614CC"/>
    <w:rsid w:val="001620A5"/>
    <w:rsid w:val="0016275D"/>
    <w:rsid w:val="00164E53"/>
    <w:rsid w:val="0016699D"/>
    <w:rsid w:val="00175159"/>
    <w:rsid w:val="0017590D"/>
    <w:rsid w:val="00176208"/>
    <w:rsid w:val="00181C3F"/>
    <w:rsid w:val="0018211B"/>
    <w:rsid w:val="001840D3"/>
    <w:rsid w:val="001900F8"/>
    <w:rsid w:val="00191258"/>
    <w:rsid w:val="00192680"/>
    <w:rsid w:val="00192F82"/>
    <w:rsid w:val="00193037"/>
    <w:rsid w:val="001935F9"/>
    <w:rsid w:val="00193A2C"/>
    <w:rsid w:val="001A288E"/>
    <w:rsid w:val="001A6DBA"/>
    <w:rsid w:val="001B24A9"/>
    <w:rsid w:val="001B359E"/>
    <w:rsid w:val="001B3BFA"/>
    <w:rsid w:val="001B6DC2"/>
    <w:rsid w:val="001C149C"/>
    <w:rsid w:val="001C21AC"/>
    <w:rsid w:val="001C47BA"/>
    <w:rsid w:val="001C51A9"/>
    <w:rsid w:val="001C59EA"/>
    <w:rsid w:val="001C5D75"/>
    <w:rsid w:val="001D2BA9"/>
    <w:rsid w:val="001D38E9"/>
    <w:rsid w:val="001D406C"/>
    <w:rsid w:val="001D41EE"/>
    <w:rsid w:val="001D4882"/>
    <w:rsid w:val="001E0380"/>
    <w:rsid w:val="001E13B1"/>
    <w:rsid w:val="001E19F9"/>
    <w:rsid w:val="001E3114"/>
    <w:rsid w:val="001E5936"/>
    <w:rsid w:val="001F0446"/>
    <w:rsid w:val="001F1909"/>
    <w:rsid w:val="001F369F"/>
    <w:rsid w:val="001F3A19"/>
    <w:rsid w:val="001F40B0"/>
    <w:rsid w:val="002053E4"/>
    <w:rsid w:val="002077FC"/>
    <w:rsid w:val="002165B0"/>
    <w:rsid w:val="00226479"/>
    <w:rsid w:val="00230CC7"/>
    <w:rsid w:val="00234467"/>
    <w:rsid w:val="002370D0"/>
    <w:rsid w:val="00237D8D"/>
    <w:rsid w:val="0024054D"/>
    <w:rsid w:val="00241DA2"/>
    <w:rsid w:val="002428CC"/>
    <w:rsid w:val="002450FB"/>
    <w:rsid w:val="00246E08"/>
    <w:rsid w:val="00247FEE"/>
    <w:rsid w:val="00250E7D"/>
    <w:rsid w:val="0025393D"/>
    <w:rsid w:val="002565D5"/>
    <w:rsid w:val="00256E91"/>
    <w:rsid w:val="00257D97"/>
    <w:rsid w:val="00257E45"/>
    <w:rsid w:val="002622C0"/>
    <w:rsid w:val="002633A9"/>
    <w:rsid w:val="00264BBD"/>
    <w:rsid w:val="00265227"/>
    <w:rsid w:val="00266D5F"/>
    <w:rsid w:val="00272905"/>
    <w:rsid w:val="00275905"/>
    <w:rsid w:val="00276616"/>
    <w:rsid w:val="002778AE"/>
    <w:rsid w:val="00280DFB"/>
    <w:rsid w:val="0028269A"/>
    <w:rsid w:val="00283590"/>
    <w:rsid w:val="00284791"/>
    <w:rsid w:val="00284BAF"/>
    <w:rsid w:val="00285F35"/>
    <w:rsid w:val="00286973"/>
    <w:rsid w:val="00287129"/>
    <w:rsid w:val="002873F1"/>
    <w:rsid w:val="002916E9"/>
    <w:rsid w:val="00292750"/>
    <w:rsid w:val="00294E70"/>
    <w:rsid w:val="002A1924"/>
    <w:rsid w:val="002A2B8B"/>
    <w:rsid w:val="002A59B8"/>
    <w:rsid w:val="002A7420"/>
    <w:rsid w:val="002B0F12"/>
    <w:rsid w:val="002B1308"/>
    <w:rsid w:val="002B220E"/>
    <w:rsid w:val="002B4554"/>
    <w:rsid w:val="002B49B3"/>
    <w:rsid w:val="002C1C75"/>
    <w:rsid w:val="002C6781"/>
    <w:rsid w:val="002C719A"/>
    <w:rsid w:val="002C72D8"/>
    <w:rsid w:val="002C7710"/>
    <w:rsid w:val="002D03E7"/>
    <w:rsid w:val="002D11FA"/>
    <w:rsid w:val="002D2AE0"/>
    <w:rsid w:val="002D522D"/>
    <w:rsid w:val="002E0DDF"/>
    <w:rsid w:val="002E0ED3"/>
    <w:rsid w:val="002E126A"/>
    <w:rsid w:val="002E2484"/>
    <w:rsid w:val="002E2906"/>
    <w:rsid w:val="002E4E58"/>
    <w:rsid w:val="002E5635"/>
    <w:rsid w:val="002E64C3"/>
    <w:rsid w:val="002E6A2C"/>
    <w:rsid w:val="002F0E2A"/>
    <w:rsid w:val="002F19F8"/>
    <w:rsid w:val="002F1D8C"/>
    <w:rsid w:val="002F21DA"/>
    <w:rsid w:val="002F3D05"/>
    <w:rsid w:val="002F67D0"/>
    <w:rsid w:val="002F7541"/>
    <w:rsid w:val="00300CF4"/>
    <w:rsid w:val="00301F39"/>
    <w:rsid w:val="003021EF"/>
    <w:rsid w:val="003056B3"/>
    <w:rsid w:val="00311BA9"/>
    <w:rsid w:val="00313BF8"/>
    <w:rsid w:val="00315D8A"/>
    <w:rsid w:val="00317111"/>
    <w:rsid w:val="00322F24"/>
    <w:rsid w:val="00325926"/>
    <w:rsid w:val="00327A8A"/>
    <w:rsid w:val="00331E9C"/>
    <w:rsid w:val="003325C9"/>
    <w:rsid w:val="003329ED"/>
    <w:rsid w:val="00336610"/>
    <w:rsid w:val="003372E8"/>
    <w:rsid w:val="00343F73"/>
    <w:rsid w:val="00345060"/>
    <w:rsid w:val="00345C6A"/>
    <w:rsid w:val="003475C1"/>
    <w:rsid w:val="00347D39"/>
    <w:rsid w:val="003504F6"/>
    <w:rsid w:val="00350DE1"/>
    <w:rsid w:val="0035323B"/>
    <w:rsid w:val="00353F00"/>
    <w:rsid w:val="003570C8"/>
    <w:rsid w:val="003600E7"/>
    <w:rsid w:val="003609D2"/>
    <w:rsid w:val="003619F0"/>
    <w:rsid w:val="00362691"/>
    <w:rsid w:val="003629E3"/>
    <w:rsid w:val="00363F22"/>
    <w:rsid w:val="003659D4"/>
    <w:rsid w:val="00367D25"/>
    <w:rsid w:val="00370886"/>
    <w:rsid w:val="00375564"/>
    <w:rsid w:val="0037682A"/>
    <w:rsid w:val="00377D08"/>
    <w:rsid w:val="00380D1C"/>
    <w:rsid w:val="00383191"/>
    <w:rsid w:val="003847EE"/>
    <w:rsid w:val="00386965"/>
    <w:rsid w:val="00386DED"/>
    <w:rsid w:val="00390BDE"/>
    <w:rsid w:val="00390E0C"/>
    <w:rsid w:val="003912E7"/>
    <w:rsid w:val="00393947"/>
    <w:rsid w:val="0039495B"/>
    <w:rsid w:val="00394AD8"/>
    <w:rsid w:val="00394B2B"/>
    <w:rsid w:val="00397278"/>
    <w:rsid w:val="003977F5"/>
    <w:rsid w:val="003A1844"/>
    <w:rsid w:val="003A1D31"/>
    <w:rsid w:val="003A224B"/>
    <w:rsid w:val="003A2275"/>
    <w:rsid w:val="003A6A4F"/>
    <w:rsid w:val="003A7088"/>
    <w:rsid w:val="003A7732"/>
    <w:rsid w:val="003A7B2A"/>
    <w:rsid w:val="003B00DF"/>
    <w:rsid w:val="003B0EA3"/>
    <w:rsid w:val="003B1275"/>
    <w:rsid w:val="003B1778"/>
    <w:rsid w:val="003B2605"/>
    <w:rsid w:val="003B286D"/>
    <w:rsid w:val="003B3590"/>
    <w:rsid w:val="003B4519"/>
    <w:rsid w:val="003C11CB"/>
    <w:rsid w:val="003C5792"/>
    <w:rsid w:val="003C75F3"/>
    <w:rsid w:val="003C78A3"/>
    <w:rsid w:val="003D252E"/>
    <w:rsid w:val="003D285C"/>
    <w:rsid w:val="003D3EFB"/>
    <w:rsid w:val="003E1046"/>
    <w:rsid w:val="003E1867"/>
    <w:rsid w:val="003E44DF"/>
    <w:rsid w:val="003E5729"/>
    <w:rsid w:val="003E6696"/>
    <w:rsid w:val="003F24BD"/>
    <w:rsid w:val="003F4EE0"/>
    <w:rsid w:val="003F6B54"/>
    <w:rsid w:val="0040139F"/>
    <w:rsid w:val="00402153"/>
    <w:rsid w:val="0040282B"/>
    <w:rsid w:val="00402FC1"/>
    <w:rsid w:val="00403CBD"/>
    <w:rsid w:val="00406860"/>
    <w:rsid w:val="00406A6E"/>
    <w:rsid w:val="00407670"/>
    <w:rsid w:val="004109D0"/>
    <w:rsid w:val="00413A56"/>
    <w:rsid w:val="004149DF"/>
    <w:rsid w:val="004216C0"/>
    <w:rsid w:val="00425082"/>
    <w:rsid w:val="00431DEB"/>
    <w:rsid w:val="00437AA8"/>
    <w:rsid w:val="004453CA"/>
    <w:rsid w:val="004460A3"/>
    <w:rsid w:val="00446B29"/>
    <w:rsid w:val="00446F1E"/>
    <w:rsid w:val="00447EDE"/>
    <w:rsid w:val="00450F48"/>
    <w:rsid w:val="00452F18"/>
    <w:rsid w:val="00453F9A"/>
    <w:rsid w:val="00454CAF"/>
    <w:rsid w:val="004573DF"/>
    <w:rsid w:val="0045763E"/>
    <w:rsid w:val="00462DAE"/>
    <w:rsid w:val="00462FA7"/>
    <w:rsid w:val="00466A3B"/>
    <w:rsid w:val="00470794"/>
    <w:rsid w:val="00470EC6"/>
    <w:rsid w:val="00471E91"/>
    <w:rsid w:val="004731B4"/>
    <w:rsid w:val="00474675"/>
    <w:rsid w:val="004746E5"/>
    <w:rsid w:val="0047470C"/>
    <w:rsid w:val="0048529E"/>
    <w:rsid w:val="004860BC"/>
    <w:rsid w:val="004866F1"/>
    <w:rsid w:val="0049418C"/>
    <w:rsid w:val="004A35F9"/>
    <w:rsid w:val="004A5E6D"/>
    <w:rsid w:val="004A7F10"/>
    <w:rsid w:val="004B0CDE"/>
    <w:rsid w:val="004B24C1"/>
    <w:rsid w:val="004B3547"/>
    <w:rsid w:val="004B43C6"/>
    <w:rsid w:val="004C1367"/>
    <w:rsid w:val="004C1F9A"/>
    <w:rsid w:val="004C23E2"/>
    <w:rsid w:val="004C292F"/>
    <w:rsid w:val="004C2D7C"/>
    <w:rsid w:val="004C38E4"/>
    <w:rsid w:val="004C3D81"/>
    <w:rsid w:val="004D0920"/>
    <w:rsid w:val="004D32C8"/>
    <w:rsid w:val="004D373C"/>
    <w:rsid w:val="004D525F"/>
    <w:rsid w:val="004E55F3"/>
    <w:rsid w:val="004F1AA7"/>
    <w:rsid w:val="004F37CC"/>
    <w:rsid w:val="004F644D"/>
    <w:rsid w:val="004F785B"/>
    <w:rsid w:val="00505D41"/>
    <w:rsid w:val="00510280"/>
    <w:rsid w:val="00512CE8"/>
    <w:rsid w:val="00512FA4"/>
    <w:rsid w:val="0051396C"/>
    <w:rsid w:val="00513D73"/>
    <w:rsid w:val="00514A43"/>
    <w:rsid w:val="0051547D"/>
    <w:rsid w:val="00516C30"/>
    <w:rsid w:val="005174E5"/>
    <w:rsid w:val="00517A42"/>
    <w:rsid w:val="00517AED"/>
    <w:rsid w:val="00520096"/>
    <w:rsid w:val="00522393"/>
    <w:rsid w:val="00522620"/>
    <w:rsid w:val="0052364A"/>
    <w:rsid w:val="005236DE"/>
    <w:rsid w:val="00523F04"/>
    <w:rsid w:val="0052401D"/>
    <w:rsid w:val="00525656"/>
    <w:rsid w:val="00526F75"/>
    <w:rsid w:val="005301C4"/>
    <w:rsid w:val="0053072B"/>
    <w:rsid w:val="00532203"/>
    <w:rsid w:val="005329BC"/>
    <w:rsid w:val="00533BBB"/>
    <w:rsid w:val="00534C02"/>
    <w:rsid w:val="0053725E"/>
    <w:rsid w:val="0053788C"/>
    <w:rsid w:val="005408FF"/>
    <w:rsid w:val="00540A99"/>
    <w:rsid w:val="00542560"/>
    <w:rsid w:val="0054264B"/>
    <w:rsid w:val="00543786"/>
    <w:rsid w:val="005452E4"/>
    <w:rsid w:val="00545D78"/>
    <w:rsid w:val="00546BAF"/>
    <w:rsid w:val="0055092B"/>
    <w:rsid w:val="00551367"/>
    <w:rsid w:val="005533D7"/>
    <w:rsid w:val="005538A4"/>
    <w:rsid w:val="005548C3"/>
    <w:rsid w:val="005550C3"/>
    <w:rsid w:val="005703DE"/>
    <w:rsid w:val="00572022"/>
    <w:rsid w:val="005757CD"/>
    <w:rsid w:val="0057682F"/>
    <w:rsid w:val="00576E76"/>
    <w:rsid w:val="0058464E"/>
    <w:rsid w:val="00584A23"/>
    <w:rsid w:val="00590CF8"/>
    <w:rsid w:val="0059409F"/>
    <w:rsid w:val="005958E3"/>
    <w:rsid w:val="00595ABF"/>
    <w:rsid w:val="00595B3E"/>
    <w:rsid w:val="0059720E"/>
    <w:rsid w:val="00597EDF"/>
    <w:rsid w:val="005A01CB"/>
    <w:rsid w:val="005A0CA2"/>
    <w:rsid w:val="005A334D"/>
    <w:rsid w:val="005A373E"/>
    <w:rsid w:val="005A3F84"/>
    <w:rsid w:val="005A58FF"/>
    <w:rsid w:val="005A5EAF"/>
    <w:rsid w:val="005A640C"/>
    <w:rsid w:val="005A64C0"/>
    <w:rsid w:val="005A650A"/>
    <w:rsid w:val="005A65A4"/>
    <w:rsid w:val="005A710D"/>
    <w:rsid w:val="005B14A3"/>
    <w:rsid w:val="005B3C11"/>
    <w:rsid w:val="005C052A"/>
    <w:rsid w:val="005C1C28"/>
    <w:rsid w:val="005C251F"/>
    <w:rsid w:val="005C2F13"/>
    <w:rsid w:val="005C538E"/>
    <w:rsid w:val="005C6DB5"/>
    <w:rsid w:val="005C7F05"/>
    <w:rsid w:val="005D0D9B"/>
    <w:rsid w:val="005D6110"/>
    <w:rsid w:val="005E0AC5"/>
    <w:rsid w:val="005E19E7"/>
    <w:rsid w:val="005E610F"/>
    <w:rsid w:val="00601A57"/>
    <w:rsid w:val="0060605A"/>
    <w:rsid w:val="00607BC6"/>
    <w:rsid w:val="00611A4C"/>
    <w:rsid w:val="00615513"/>
    <w:rsid w:val="0061716C"/>
    <w:rsid w:val="006213BA"/>
    <w:rsid w:val="00621CBE"/>
    <w:rsid w:val="0062281E"/>
    <w:rsid w:val="006243A1"/>
    <w:rsid w:val="006261CB"/>
    <w:rsid w:val="006279BC"/>
    <w:rsid w:val="00630B03"/>
    <w:rsid w:val="00631218"/>
    <w:rsid w:val="00631C3C"/>
    <w:rsid w:val="00632E56"/>
    <w:rsid w:val="006356EA"/>
    <w:rsid w:val="00635CBA"/>
    <w:rsid w:val="00636672"/>
    <w:rsid w:val="00641221"/>
    <w:rsid w:val="00642F23"/>
    <w:rsid w:val="0064338B"/>
    <w:rsid w:val="00644749"/>
    <w:rsid w:val="00646542"/>
    <w:rsid w:val="006504F4"/>
    <w:rsid w:val="00654BC9"/>
    <w:rsid w:val="00654E80"/>
    <w:rsid w:val="006552FD"/>
    <w:rsid w:val="00660C4F"/>
    <w:rsid w:val="0066212B"/>
    <w:rsid w:val="006621E4"/>
    <w:rsid w:val="00663AF3"/>
    <w:rsid w:val="00666B6C"/>
    <w:rsid w:val="0067013F"/>
    <w:rsid w:val="0067045E"/>
    <w:rsid w:val="0067087D"/>
    <w:rsid w:val="00671DA5"/>
    <w:rsid w:val="00676110"/>
    <w:rsid w:val="00682682"/>
    <w:rsid w:val="00682702"/>
    <w:rsid w:val="00692368"/>
    <w:rsid w:val="00692608"/>
    <w:rsid w:val="00693E83"/>
    <w:rsid w:val="00695019"/>
    <w:rsid w:val="006956BF"/>
    <w:rsid w:val="006A2781"/>
    <w:rsid w:val="006A2EBC"/>
    <w:rsid w:val="006A413E"/>
    <w:rsid w:val="006A5C14"/>
    <w:rsid w:val="006A5EA0"/>
    <w:rsid w:val="006A783B"/>
    <w:rsid w:val="006A7B33"/>
    <w:rsid w:val="006B0CBB"/>
    <w:rsid w:val="006B1372"/>
    <w:rsid w:val="006B1462"/>
    <w:rsid w:val="006B3DE1"/>
    <w:rsid w:val="006B3E9B"/>
    <w:rsid w:val="006B3EBC"/>
    <w:rsid w:val="006B4E13"/>
    <w:rsid w:val="006B6CCC"/>
    <w:rsid w:val="006B75DD"/>
    <w:rsid w:val="006C67E0"/>
    <w:rsid w:val="006C7ABA"/>
    <w:rsid w:val="006D05AA"/>
    <w:rsid w:val="006D0D60"/>
    <w:rsid w:val="006D1122"/>
    <w:rsid w:val="006D3C00"/>
    <w:rsid w:val="006D47A4"/>
    <w:rsid w:val="006D5308"/>
    <w:rsid w:val="006E3675"/>
    <w:rsid w:val="006E3A91"/>
    <w:rsid w:val="006E4A7F"/>
    <w:rsid w:val="006E5EC5"/>
    <w:rsid w:val="006F07DB"/>
    <w:rsid w:val="006F16F1"/>
    <w:rsid w:val="006F5F1B"/>
    <w:rsid w:val="006F7099"/>
    <w:rsid w:val="0070008A"/>
    <w:rsid w:val="00702CF1"/>
    <w:rsid w:val="00704DF6"/>
    <w:rsid w:val="0070651C"/>
    <w:rsid w:val="007132A3"/>
    <w:rsid w:val="00716421"/>
    <w:rsid w:val="007201CB"/>
    <w:rsid w:val="00722B9D"/>
    <w:rsid w:val="00724EFB"/>
    <w:rsid w:val="00725B27"/>
    <w:rsid w:val="007277E0"/>
    <w:rsid w:val="0073004B"/>
    <w:rsid w:val="0073520E"/>
    <w:rsid w:val="0073730F"/>
    <w:rsid w:val="007419C3"/>
    <w:rsid w:val="007432D4"/>
    <w:rsid w:val="00743979"/>
    <w:rsid w:val="0074577E"/>
    <w:rsid w:val="007467A7"/>
    <w:rsid w:val="007469DD"/>
    <w:rsid w:val="0074741B"/>
    <w:rsid w:val="0074759E"/>
    <w:rsid w:val="007478EA"/>
    <w:rsid w:val="00753B6F"/>
    <w:rsid w:val="0075415C"/>
    <w:rsid w:val="00755DF0"/>
    <w:rsid w:val="00756A6B"/>
    <w:rsid w:val="00763502"/>
    <w:rsid w:val="007672B5"/>
    <w:rsid w:val="007720B3"/>
    <w:rsid w:val="007746E0"/>
    <w:rsid w:val="00776042"/>
    <w:rsid w:val="0077731D"/>
    <w:rsid w:val="007811BA"/>
    <w:rsid w:val="007811FF"/>
    <w:rsid w:val="007913AB"/>
    <w:rsid w:val="007914F7"/>
    <w:rsid w:val="0079706A"/>
    <w:rsid w:val="007A3E9D"/>
    <w:rsid w:val="007B0E4A"/>
    <w:rsid w:val="007B161C"/>
    <w:rsid w:val="007B1625"/>
    <w:rsid w:val="007B3B22"/>
    <w:rsid w:val="007B5D2E"/>
    <w:rsid w:val="007B706E"/>
    <w:rsid w:val="007B71EB"/>
    <w:rsid w:val="007C6205"/>
    <w:rsid w:val="007C63E9"/>
    <w:rsid w:val="007C686A"/>
    <w:rsid w:val="007C728E"/>
    <w:rsid w:val="007C7C6F"/>
    <w:rsid w:val="007D20E0"/>
    <w:rsid w:val="007D269D"/>
    <w:rsid w:val="007D2C53"/>
    <w:rsid w:val="007D3D60"/>
    <w:rsid w:val="007D5565"/>
    <w:rsid w:val="007E1980"/>
    <w:rsid w:val="007E4B76"/>
    <w:rsid w:val="007E5EA8"/>
    <w:rsid w:val="007F0CF1"/>
    <w:rsid w:val="007F12A5"/>
    <w:rsid w:val="007F1B2E"/>
    <w:rsid w:val="007F4CF1"/>
    <w:rsid w:val="007F758D"/>
    <w:rsid w:val="007F7D52"/>
    <w:rsid w:val="00803575"/>
    <w:rsid w:val="0080654C"/>
    <w:rsid w:val="008071C6"/>
    <w:rsid w:val="00807C1F"/>
    <w:rsid w:val="00812265"/>
    <w:rsid w:val="008179BF"/>
    <w:rsid w:val="00817A00"/>
    <w:rsid w:val="00833C66"/>
    <w:rsid w:val="00835D0D"/>
    <w:rsid w:val="00835DB3"/>
    <w:rsid w:val="00836120"/>
    <w:rsid w:val="0083617B"/>
    <w:rsid w:val="008371BD"/>
    <w:rsid w:val="0084397C"/>
    <w:rsid w:val="008504A8"/>
    <w:rsid w:val="00852033"/>
    <w:rsid w:val="008525B7"/>
    <w:rsid w:val="0085282E"/>
    <w:rsid w:val="008539F0"/>
    <w:rsid w:val="008616A0"/>
    <w:rsid w:val="00862ADA"/>
    <w:rsid w:val="0086326E"/>
    <w:rsid w:val="00865F84"/>
    <w:rsid w:val="00866230"/>
    <w:rsid w:val="008702FB"/>
    <w:rsid w:val="0087198C"/>
    <w:rsid w:val="00872C1F"/>
    <w:rsid w:val="00873472"/>
    <w:rsid w:val="00873B42"/>
    <w:rsid w:val="00880FD8"/>
    <w:rsid w:val="008856D8"/>
    <w:rsid w:val="00885AAF"/>
    <w:rsid w:val="00885D98"/>
    <w:rsid w:val="00886764"/>
    <w:rsid w:val="00887AD5"/>
    <w:rsid w:val="008920BC"/>
    <w:rsid w:val="00892E82"/>
    <w:rsid w:val="00897B7B"/>
    <w:rsid w:val="00897C49"/>
    <w:rsid w:val="008A4914"/>
    <w:rsid w:val="008B0D11"/>
    <w:rsid w:val="008B68F2"/>
    <w:rsid w:val="008C02F0"/>
    <w:rsid w:val="008C1B58"/>
    <w:rsid w:val="008C364E"/>
    <w:rsid w:val="008C39AE"/>
    <w:rsid w:val="008C5470"/>
    <w:rsid w:val="008C590D"/>
    <w:rsid w:val="008C6A64"/>
    <w:rsid w:val="008C7E73"/>
    <w:rsid w:val="008D4D08"/>
    <w:rsid w:val="008D58FC"/>
    <w:rsid w:val="008E031B"/>
    <w:rsid w:val="008E1A5D"/>
    <w:rsid w:val="008E2DC3"/>
    <w:rsid w:val="008E51B2"/>
    <w:rsid w:val="008E7029"/>
    <w:rsid w:val="008E7EF6"/>
    <w:rsid w:val="008F0CD9"/>
    <w:rsid w:val="008F14E9"/>
    <w:rsid w:val="008F1F98"/>
    <w:rsid w:val="008F4D9F"/>
    <w:rsid w:val="008F4E26"/>
    <w:rsid w:val="008F4F02"/>
    <w:rsid w:val="008F6758"/>
    <w:rsid w:val="009024C7"/>
    <w:rsid w:val="009040DD"/>
    <w:rsid w:val="0090417C"/>
    <w:rsid w:val="00904412"/>
    <w:rsid w:val="00904654"/>
    <w:rsid w:val="00905B47"/>
    <w:rsid w:val="00906BD6"/>
    <w:rsid w:val="00906E13"/>
    <w:rsid w:val="009100F0"/>
    <w:rsid w:val="00911807"/>
    <w:rsid w:val="0091331C"/>
    <w:rsid w:val="00921C82"/>
    <w:rsid w:val="0092340E"/>
    <w:rsid w:val="00925114"/>
    <w:rsid w:val="009279DE"/>
    <w:rsid w:val="00927A59"/>
    <w:rsid w:val="00930116"/>
    <w:rsid w:val="00931112"/>
    <w:rsid w:val="00940C9C"/>
    <w:rsid w:val="0094212C"/>
    <w:rsid w:val="00944664"/>
    <w:rsid w:val="00950291"/>
    <w:rsid w:val="00954689"/>
    <w:rsid w:val="00954D53"/>
    <w:rsid w:val="009617C9"/>
    <w:rsid w:val="009618EB"/>
    <w:rsid w:val="00961C93"/>
    <w:rsid w:val="00964925"/>
    <w:rsid w:val="00965324"/>
    <w:rsid w:val="00965BF7"/>
    <w:rsid w:val="009671FA"/>
    <w:rsid w:val="0097091E"/>
    <w:rsid w:val="00970D3F"/>
    <w:rsid w:val="0097323A"/>
    <w:rsid w:val="009760D3"/>
    <w:rsid w:val="00977132"/>
    <w:rsid w:val="00977DAC"/>
    <w:rsid w:val="0098000C"/>
    <w:rsid w:val="00981A4B"/>
    <w:rsid w:val="00982501"/>
    <w:rsid w:val="009846CC"/>
    <w:rsid w:val="009877D3"/>
    <w:rsid w:val="0099076B"/>
    <w:rsid w:val="009908DE"/>
    <w:rsid w:val="00992A89"/>
    <w:rsid w:val="00994E8F"/>
    <w:rsid w:val="009951DC"/>
    <w:rsid w:val="00995980"/>
    <w:rsid w:val="009959BB"/>
    <w:rsid w:val="0099668B"/>
    <w:rsid w:val="00997158"/>
    <w:rsid w:val="009A35AD"/>
    <w:rsid w:val="009A3A7C"/>
    <w:rsid w:val="009A6D91"/>
    <w:rsid w:val="009B069E"/>
    <w:rsid w:val="009B23F6"/>
    <w:rsid w:val="009B2ADB"/>
    <w:rsid w:val="009B32BF"/>
    <w:rsid w:val="009B3CDA"/>
    <w:rsid w:val="009B603A"/>
    <w:rsid w:val="009B604D"/>
    <w:rsid w:val="009C2D0E"/>
    <w:rsid w:val="009C3CD0"/>
    <w:rsid w:val="009C3DAC"/>
    <w:rsid w:val="009C3F23"/>
    <w:rsid w:val="009C42E0"/>
    <w:rsid w:val="009C4F18"/>
    <w:rsid w:val="009C5432"/>
    <w:rsid w:val="009C5CF2"/>
    <w:rsid w:val="009C660F"/>
    <w:rsid w:val="009D20FD"/>
    <w:rsid w:val="009D5362"/>
    <w:rsid w:val="009E1415"/>
    <w:rsid w:val="009E4E71"/>
    <w:rsid w:val="009E6116"/>
    <w:rsid w:val="009F0C39"/>
    <w:rsid w:val="009F37A4"/>
    <w:rsid w:val="009F77C1"/>
    <w:rsid w:val="00A02E43"/>
    <w:rsid w:val="00A03A1A"/>
    <w:rsid w:val="00A04839"/>
    <w:rsid w:val="00A065F9"/>
    <w:rsid w:val="00A07F34"/>
    <w:rsid w:val="00A1215D"/>
    <w:rsid w:val="00A12731"/>
    <w:rsid w:val="00A13BDF"/>
    <w:rsid w:val="00A15DE9"/>
    <w:rsid w:val="00A17286"/>
    <w:rsid w:val="00A2033B"/>
    <w:rsid w:val="00A22154"/>
    <w:rsid w:val="00A22E84"/>
    <w:rsid w:val="00A2438C"/>
    <w:rsid w:val="00A24EBF"/>
    <w:rsid w:val="00A25C38"/>
    <w:rsid w:val="00A27BA6"/>
    <w:rsid w:val="00A302B2"/>
    <w:rsid w:val="00A31297"/>
    <w:rsid w:val="00A33482"/>
    <w:rsid w:val="00A34BE2"/>
    <w:rsid w:val="00A34D6E"/>
    <w:rsid w:val="00A36BBE"/>
    <w:rsid w:val="00A37F1A"/>
    <w:rsid w:val="00A4307A"/>
    <w:rsid w:val="00A446E8"/>
    <w:rsid w:val="00A46CA0"/>
    <w:rsid w:val="00A47EBB"/>
    <w:rsid w:val="00A51CDD"/>
    <w:rsid w:val="00A5446E"/>
    <w:rsid w:val="00A5469B"/>
    <w:rsid w:val="00A60BF2"/>
    <w:rsid w:val="00A61CA5"/>
    <w:rsid w:val="00A65917"/>
    <w:rsid w:val="00A6688B"/>
    <w:rsid w:val="00A6730D"/>
    <w:rsid w:val="00A71625"/>
    <w:rsid w:val="00A71B9B"/>
    <w:rsid w:val="00A726C4"/>
    <w:rsid w:val="00A751C7"/>
    <w:rsid w:val="00A75AEF"/>
    <w:rsid w:val="00A77712"/>
    <w:rsid w:val="00A80160"/>
    <w:rsid w:val="00A87844"/>
    <w:rsid w:val="00A90C8A"/>
    <w:rsid w:val="00A91FA0"/>
    <w:rsid w:val="00A94582"/>
    <w:rsid w:val="00A95910"/>
    <w:rsid w:val="00A97178"/>
    <w:rsid w:val="00AA038C"/>
    <w:rsid w:val="00AA2BA6"/>
    <w:rsid w:val="00AA40C6"/>
    <w:rsid w:val="00AA4F28"/>
    <w:rsid w:val="00AA5835"/>
    <w:rsid w:val="00AA6DD8"/>
    <w:rsid w:val="00AA7A09"/>
    <w:rsid w:val="00AB0825"/>
    <w:rsid w:val="00AB1945"/>
    <w:rsid w:val="00AB306B"/>
    <w:rsid w:val="00AB3B50"/>
    <w:rsid w:val="00AB4538"/>
    <w:rsid w:val="00AB4E59"/>
    <w:rsid w:val="00AB5F36"/>
    <w:rsid w:val="00AB60DC"/>
    <w:rsid w:val="00AC05B1"/>
    <w:rsid w:val="00AC7BC3"/>
    <w:rsid w:val="00AC7F56"/>
    <w:rsid w:val="00AD083C"/>
    <w:rsid w:val="00AD356C"/>
    <w:rsid w:val="00AD56DB"/>
    <w:rsid w:val="00AD5893"/>
    <w:rsid w:val="00AD750F"/>
    <w:rsid w:val="00AE00BF"/>
    <w:rsid w:val="00AE0E43"/>
    <w:rsid w:val="00AE2914"/>
    <w:rsid w:val="00AE6D15"/>
    <w:rsid w:val="00AF23F4"/>
    <w:rsid w:val="00AF5F10"/>
    <w:rsid w:val="00B004F6"/>
    <w:rsid w:val="00B03A29"/>
    <w:rsid w:val="00B04182"/>
    <w:rsid w:val="00B0635B"/>
    <w:rsid w:val="00B07AE3"/>
    <w:rsid w:val="00B11430"/>
    <w:rsid w:val="00B150D8"/>
    <w:rsid w:val="00B23A73"/>
    <w:rsid w:val="00B24430"/>
    <w:rsid w:val="00B3014D"/>
    <w:rsid w:val="00B33E3E"/>
    <w:rsid w:val="00B353EB"/>
    <w:rsid w:val="00B36617"/>
    <w:rsid w:val="00B36AEC"/>
    <w:rsid w:val="00B36C83"/>
    <w:rsid w:val="00B37ACB"/>
    <w:rsid w:val="00B439C4"/>
    <w:rsid w:val="00B4486F"/>
    <w:rsid w:val="00B4535E"/>
    <w:rsid w:val="00B52A8C"/>
    <w:rsid w:val="00B54AFE"/>
    <w:rsid w:val="00B54CED"/>
    <w:rsid w:val="00B636A8"/>
    <w:rsid w:val="00B65F2A"/>
    <w:rsid w:val="00B665C6"/>
    <w:rsid w:val="00B70B70"/>
    <w:rsid w:val="00B750C0"/>
    <w:rsid w:val="00B805AF"/>
    <w:rsid w:val="00B80B14"/>
    <w:rsid w:val="00B83B41"/>
    <w:rsid w:val="00B869EC"/>
    <w:rsid w:val="00B91E3B"/>
    <w:rsid w:val="00B9288A"/>
    <w:rsid w:val="00B9397A"/>
    <w:rsid w:val="00B9445C"/>
    <w:rsid w:val="00B9633D"/>
    <w:rsid w:val="00B96C09"/>
    <w:rsid w:val="00B970DB"/>
    <w:rsid w:val="00B97D36"/>
    <w:rsid w:val="00B97F89"/>
    <w:rsid w:val="00B97FBF"/>
    <w:rsid w:val="00BA0FA1"/>
    <w:rsid w:val="00BA2EBE"/>
    <w:rsid w:val="00BA71FA"/>
    <w:rsid w:val="00BB0F28"/>
    <w:rsid w:val="00BB458A"/>
    <w:rsid w:val="00BB6081"/>
    <w:rsid w:val="00BC5CFE"/>
    <w:rsid w:val="00BC7281"/>
    <w:rsid w:val="00BD00D3"/>
    <w:rsid w:val="00BD059D"/>
    <w:rsid w:val="00BD1659"/>
    <w:rsid w:val="00BD2E93"/>
    <w:rsid w:val="00BD3AA9"/>
    <w:rsid w:val="00BD4216"/>
    <w:rsid w:val="00BD44CB"/>
    <w:rsid w:val="00BD45A2"/>
    <w:rsid w:val="00BD4A18"/>
    <w:rsid w:val="00BD6DB2"/>
    <w:rsid w:val="00BE11CF"/>
    <w:rsid w:val="00BE21AB"/>
    <w:rsid w:val="00BE5430"/>
    <w:rsid w:val="00BE55CB"/>
    <w:rsid w:val="00BE6F92"/>
    <w:rsid w:val="00BF617A"/>
    <w:rsid w:val="00C02B69"/>
    <w:rsid w:val="00C0379D"/>
    <w:rsid w:val="00C03931"/>
    <w:rsid w:val="00C0473D"/>
    <w:rsid w:val="00C04EC7"/>
    <w:rsid w:val="00C05FE3"/>
    <w:rsid w:val="00C12D50"/>
    <w:rsid w:val="00C15609"/>
    <w:rsid w:val="00C2136D"/>
    <w:rsid w:val="00C214EE"/>
    <w:rsid w:val="00C21B88"/>
    <w:rsid w:val="00C2314B"/>
    <w:rsid w:val="00C24971"/>
    <w:rsid w:val="00C2669A"/>
    <w:rsid w:val="00C26BE5"/>
    <w:rsid w:val="00C26E4D"/>
    <w:rsid w:val="00C27909"/>
    <w:rsid w:val="00C27B03"/>
    <w:rsid w:val="00C314E1"/>
    <w:rsid w:val="00C34397"/>
    <w:rsid w:val="00C3451C"/>
    <w:rsid w:val="00C4095D"/>
    <w:rsid w:val="00C44682"/>
    <w:rsid w:val="00C45ED3"/>
    <w:rsid w:val="00C5121D"/>
    <w:rsid w:val="00C52DF2"/>
    <w:rsid w:val="00C55E0C"/>
    <w:rsid w:val="00C56541"/>
    <w:rsid w:val="00C601D2"/>
    <w:rsid w:val="00C61076"/>
    <w:rsid w:val="00C62C77"/>
    <w:rsid w:val="00C63444"/>
    <w:rsid w:val="00C645A8"/>
    <w:rsid w:val="00C657AB"/>
    <w:rsid w:val="00C65BCC"/>
    <w:rsid w:val="00C66970"/>
    <w:rsid w:val="00C67F5A"/>
    <w:rsid w:val="00C73DE7"/>
    <w:rsid w:val="00C745C9"/>
    <w:rsid w:val="00C751B3"/>
    <w:rsid w:val="00C7646F"/>
    <w:rsid w:val="00C76963"/>
    <w:rsid w:val="00C8068D"/>
    <w:rsid w:val="00C81FA7"/>
    <w:rsid w:val="00C82536"/>
    <w:rsid w:val="00C846B3"/>
    <w:rsid w:val="00C8669D"/>
    <w:rsid w:val="00C8691C"/>
    <w:rsid w:val="00C92CB4"/>
    <w:rsid w:val="00C9500D"/>
    <w:rsid w:val="00C976AF"/>
    <w:rsid w:val="00CA168A"/>
    <w:rsid w:val="00CA357E"/>
    <w:rsid w:val="00CA3C2D"/>
    <w:rsid w:val="00CA44F9"/>
    <w:rsid w:val="00CA4A69"/>
    <w:rsid w:val="00CB0505"/>
    <w:rsid w:val="00CB0E91"/>
    <w:rsid w:val="00CB157C"/>
    <w:rsid w:val="00CB1FF5"/>
    <w:rsid w:val="00CB21C9"/>
    <w:rsid w:val="00CC10B0"/>
    <w:rsid w:val="00CC13E2"/>
    <w:rsid w:val="00CC3E0C"/>
    <w:rsid w:val="00CC58D3"/>
    <w:rsid w:val="00CC784D"/>
    <w:rsid w:val="00CD42D4"/>
    <w:rsid w:val="00CD510D"/>
    <w:rsid w:val="00CE163B"/>
    <w:rsid w:val="00CE3796"/>
    <w:rsid w:val="00CE458A"/>
    <w:rsid w:val="00CE5A75"/>
    <w:rsid w:val="00CE609A"/>
    <w:rsid w:val="00CE6FE3"/>
    <w:rsid w:val="00CF1FEF"/>
    <w:rsid w:val="00CF2A14"/>
    <w:rsid w:val="00CF3634"/>
    <w:rsid w:val="00CF5733"/>
    <w:rsid w:val="00D023A0"/>
    <w:rsid w:val="00D0337B"/>
    <w:rsid w:val="00D079B2"/>
    <w:rsid w:val="00D100B8"/>
    <w:rsid w:val="00D11427"/>
    <w:rsid w:val="00D114E9"/>
    <w:rsid w:val="00D154B1"/>
    <w:rsid w:val="00D22984"/>
    <w:rsid w:val="00D25150"/>
    <w:rsid w:val="00D32337"/>
    <w:rsid w:val="00D36B7A"/>
    <w:rsid w:val="00D424FC"/>
    <w:rsid w:val="00D4268B"/>
    <w:rsid w:val="00D42824"/>
    <w:rsid w:val="00D429C6"/>
    <w:rsid w:val="00D44CE7"/>
    <w:rsid w:val="00D46A00"/>
    <w:rsid w:val="00D47748"/>
    <w:rsid w:val="00D5089B"/>
    <w:rsid w:val="00D54CC3"/>
    <w:rsid w:val="00D55489"/>
    <w:rsid w:val="00D55D52"/>
    <w:rsid w:val="00D57264"/>
    <w:rsid w:val="00D603F6"/>
    <w:rsid w:val="00D6041A"/>
    <w:rsid w:val="00D633EB"/>
    <w:rsid w:val="00D6438E"/>
    <w:rsid w:val="00D677C9"/>
    <w:rsid w:val="00D70D5C"/>
    <w:rsid w:val="00D76DA7"/>
    <w:rsid w:val="00D812F6"/>
    <w:rsid w:val="00D81DD4"/>
    <w:rsid w:val="00D82FF7"/>
    <w:rsid w:val="00D84616"/>
    <w:rsid w:val="00D847FE"/>
    <w:rsid w:val="00D912C2"/>
    <w:rsid w:val="00D9466D"/>
    <w:rsid w:val="00D964EA"/>
    <w:rsid w:val="00D966D0"/>
    <w:rsid w:val="00D96BB7"/>
    <w:rsid w:val="00DA0C59"/>
    <w:rsid w:val="00DA1894"/>
    <w:rsid w:val="00DA3991"/>
    <w:rsid w:val="00DA5768"/>
    <w:rsid w:val="00DA5C71"/>
    <w:rsid w:val="00DB28BB"/>
    <w:rsid w:val="00DB7E32"/>
    <w:rsid w:val="00DB7E6C"/>
    <w:rsid w:val="00DC0A74"/>
    <w:rsid w:val="00DC18A2"/>
    <w:rsid w:val="00DC5349"/>
    <w:rsid w:val="00DD468A"/>
    <w:rsid w:val="00DD5146"/>
    <w:rsid w:val="00DD5A29"/>
    <w:rsid w:val="00DD5D9D"/>
    <w:rsid w:val="00DD62D9"/>
    <w:rsid w:val="00DD738D"/>
    <w:rsid w:val="00DE25CE"/>
    <w:rsid w:val="00DE31BD"/>
    <w:rsid w:val="00DE3338"/>
    <w:rsid w:val="00DE33B6"/>
    <w:rsid w:val="00DE35CB"/>
    <w:rsid w:val="00DE52CC"/>
    <w:rsid w:val="00DF21E9"/>
    <w:rsid w:val="00DF2BC7"/>
    <w:rsid w:val="00DF4D67"/>
    <w:rsid w:val="00E009A9"/>
    <w:rsid w:val="00E00F14"/>
    <w:rsid w:val="00E01BCE"/>
    <w:rsid w:val="00E02775"/>
    <w:rsid w:val="00E035E7"/>
    <w:rsid w:val="00E040FB"/>
    <w:rsid w:val="00E05324"/>
    <w:rsid w:val="00E06386"/>
    <w:rsid w:val="00E07162"/>
    <w:rsid w:val="00E12979"/>
    <w:rsid w:val="00E14AAF"/>
    <w:rsid w:val="00E172E4"/>
    <w:rsid w:val="00E17825"/>
    <w:rsid w:val="00E225BD"/>
    <w:rsid w:val="00E24EB4"/>
    <w:rsid w:val="00E26700"/>
    <w:rsid w:val="00E267EB"/>
    <w:rsid w:val="00E320ED"/>
    <w:rsid w:val="00E32408"/>
    <w:rsid w:val="00E33810"/>
    <w:rsid w:val="00E33AFB"/>
    <w:rsid w:val="00E34218"/>
    <w:rsid w:val="00E35BB5"/>
    <w:rsid w:val="00E36447"/>
    <w:rsid w:val="00E36623"/>
    <w:rsid w:val="00E437A6"/>
    <w:rsid w:val="00E46282"/>
    <w:rsid w:val="00E50980"/>
    <w:rsid w:val="00E5216E"/>
    <w:rsid w:val="00E53B54"/>
    <w:rsid w:val="00E62BD8"/>
    <w:rsid w:val="00E6562A"/>
    <w:rsid w:val="00E66CED"/>
    <w:rsid w:val="00E70905"/>
    <w:rsid w:val="00E70A12"/>
    <w:rsid w:val="00E73982"/>
    <w:rsid w:val="00E73B86"/>
    <w:rsid w:val="00E73CDB"/>
    <w:rsid w:val="00E77940"/>
    <w:rsid w:val="00E82344"/>
    <w:rsid w:val="00E82CA4"/>
    <w:rsid w:val="00E84C82"/>
    <w:rsid w:val="00E84D64"/>
    <w:rsid w:val="00E84F97"/>
    <w:rsid w:val="00E8555D"/>
    <w:rsid w:val="00E86CB6"/>
    <w:rsid w:val="00E86D88"/>
    <w:rsid w:val="00E87408"/>
    <w:rsid w:val="00E914C4"/>
    <w:rsid w:val="00E914E9"/>
    <w:rsid w:val="00E91B79"/>
    <w:rsid w:val="00E93248"/>
    <w:rsid w:val="00E934F5"/>
    <w:rsid w:val="00E93C3A"/>
    <w:rsid w:val="00E947AD"/>
    <w:rsid w:val="00E95D91"/>
    <w:rsid w:val="00E96961"/>
    <w:rsid w:val="00E96B70"/>
    <w:rsid w:val="00EA2FB4"/>
    <w:rsid w:val="00EA4D4A"/>
    <w:rsid w:val="00EA72EC"/>
    <w:rsid w:val="00EB11CB"/>
    <w:rsid w:val="00EB1BE2"/>
    <w:rsid w:val="00EB1FDE"/>
    <w:rsid w:val="00EB275A"/>
    <w:rsid w:val="00EB786A"/>
    <w:rsid w:val="00EC1578"/>
    <w:rsid w:val="00EC1C72"/>
    <w:rsid w:val="00EC3990"/>
    <w:rsid w:val="00EC3CC9"/>
    <w:rsid w:val="00EC5A7A"/>
    <w:rsid w:val="00EC680A"/>
    <w:rsid w:val="00ED24AB"/>
    <w:rsid w:val="00ED291D"/>
    <w:rsid w:val="00ED4719"/>
    <w:rsid w:val="00ED4737"/>
    <w:rsid w:val="00ED4ABC"/>
    <w:rsid w:val="00EE1A4E"/>
    <w:rsid w:val="00EE1AA5"/>
    <w:rsid w:val="00EE2BED"/>
    <w:rsid w:val="00EE374B"/>
    <w:rsid w:val="00EE678E"/>
    <w:rsid w:val="00EF4297"/>
    <w:rsid w:val="00EF5EAA"/>
    <w:rsid w:val="00EF7E85"/>
    <w:rsid w:val="00F00156"/>
    <w:rsid w:val="00F05BCF"/>
    <w:rsid w:val="00F063E1"/>
    <w:rsid w:val="00F07CC8"/>
    <w:rsid w:val="00F11BB5"/>
    <w:rsid w:val="00F13E83"/>
    <w:rsid w:val="00F1417B"/>
    <w:rsid w:val="00F20050"/>
    <w:rsid w:val="00F2009C"/>
    <w:rsid w:val="00F20341"/>
    <w:rsid w:val="00F22D1F"/>
    <w:rsid w:val="00F257B5"/>
    <w:rsid w:val="00F307B4"/>
    <w:rsid w:val="00F342EE"/>
    <w:rsid w:val="00F34B99"/>
    <w:rsid w:val="00F35303"/>
    <w:rsid w:val="00F36D08"/>
    <w:rsid w:val="00F408A4"/>
    <w:rsid w:val="00F4119F"/>
    <w:rsid w:val="00F43FE2"/>
    <w:rsid w:val="00F444D4"/>
    <w:rsid w:val="00F47D2C"/>
    <w:rsid w:val="00F52DAB"/>
    <w:rsid w:val="00F54129"/>
    <w:rsid w:val="00F543F0"/>
    <w:rsid w:val="00F55500"/>
    <w:rsid w:val="00F55E35"/>
    <w:rsid w:val="00F60075"/>
    <w:rsid w:val="00F60091"/>
    <w:rsid w:val="00F70266"/>
    <w:rsid w:val="00F71B98"/>
    <w:rsid w:val="00F7360D"/>
    <w:rsid w:val="00F81D29"/>
    <w:rsid w:val="00F8398A"/>
    <w:rsid w:val="00F83D42"/>
    <w:rsid w:val="00F8459A"/>
    <w:rsid w:val="00F8696D"/>
    <w:rsid w:val="00F91C4D"/>
    <w:rsid w:val="00F92FD9"/>
    <w:rsid w:val="00F94250"/>
    <w:rsid w:val="00FA132B"/>
    <w:rsid w:val="00FA54A2"/>
    <w:rsid w:val="00FA5CC4"/>
    <w:rsid w:val="00FA5FCB"/>
    <w:rsid w:val="00FA6684"/>
    <w:rsid w:val="00FA731E"/>
    <w:rsid w:val="00FB1C20"/>
    <w:rsid w:val="00FB2316"/>
    <w:rsid w:val="00FB2B38"/>
    <w:rsid w:val="00FB3423"/>
    <w:rsid w:val="00FB3726"/>
    <w:rsid w:val="00FB59AB"/>
    <w:rsid w:val="00FB68C1"/>
    <w:rsid w:val="00FB6EBD"/>
    <w:rsid w:val="00FB7492"/>
    <w:rsid w:val="00FC0507"/>
    <w:rsid w:val="00FC1423"/>
    <w:rsid w:val="00FC6358"/>
    <w:rsid w:val="00FD320D"/>
    <w:rsid w:val="00FD3EE0"/>
    <w:rsid w:val="00FD4A09"/>
    <w:rsid w:val="00FE23DE"/>
    <w:rsid w:val="00FE64F2"/>
    <w:rsid w:val="00FE73B4"/>
    <w:rsid w:val="00FF1E2B"/>
    <w:rsid w:val="00FF23FF"/>
    <w:rsid w:val="00FF3339"/>
    <w:rsid w:val="00FF33FC"/>
    <w:rsid w:val="00FF469F"/>
    <w:rsid w:val="00FF4978"/>
    <w:rsid w:val="00FF6921"/>
    <w:rsid w:val="01140875"/>
    <w:rsid w:val="01CC3360"/>
    <w:rsid w:val="01E74ACC"/>
    <w:rsid w:val="028F6F63"/>
    <w:rsid w:val="030D1C8E"/>
    <w:rsid w:val="03B20554"/>
    <w:rsid w:val="03D4024C"/>
    <w:rsid w:val="03EE3EEF"/>
    <w:rsid w:val="04911813"/>
    <w:rsid w:val="04D46A60"/>
    <w:rsid w:val="04E22171"/>
    <w:rsid w:val="052823E9"/>
    <w:rsid w:val="052B52A7"/>
    <w:rsid w:val="05354967"/>
    <w:rsid w:val="0548762F"/>
    <w:rsid w:val="05581D3C"/>
    <w:rsid w:val="05607E12"/>
    <w:rsid w:val="06190558"/>
    <w:rsid w:val="067B70B5"/>
    <w:rsid w:val="06853001"/>
    <w:rsid w:val="06E54008"/>
    <w:rsid w:val="073051D0"/>
    <w:rsid w:val="074C58FD"/>
    <w:rsid w:val="077C0AD5"/>
    <w:rsid w:val="077F5F2C"/>
    <w:rsid w:val="07995F18"/>
    <w:rsid w:val="07A80D83"/>
    <w:rsid w:val="07B05960"/>
    <w:rsid w:val="07ED44BE"/>
    <w:rsid w:val="08046B3F"/>
    <w:rsid w:val="087417BC"/>
    <w:rsid w:val="08931C13"/>
    <w:rsid w:val="08EB7364"/>
    <w:rsid w:val="09980F38"/>
    <w:rsid w:val="09F61C94"/>
    <w:rsid w:val="0A6163F6"/>
    <w:rsid w:val="0AA479FE"/>
    <w:rsid w:val="0AC55D37"/>
    <w:rsid w:val="0AD12487"/>
    <w:rsid w:val="0B497688"/>
    <w:rsid w:val="0B552AA6"/>
    <w:rsid w:val="0B5B4CF1"/>
    <w:rsid w:val="0C136E6E"/>
    <w:rsid w:val="0C4D0D7C"/>
    <w:rsid w:val="0CAA36A0"/>
    <w:rsid w:val="0CB3217A"/>
    <w:rsid w:val="0D315A08"/>
    <w:rsid w:val="0D69355E"/>
    <w:rsid w:val="0D854504"/>
    <w:rsid w:val="0DA4187D"/>
    <w:rsid w:val="0DED5218"/>
    <w:rsid w:val="0E4F3AAD"/>
    <w:rsid w:val="0E552DBD"/>
    <w:rsid w:val="0E995C65"/>
    <w:rsid w:val="0EBE2ED5"/>
    <w:rsid w:val="0F3B48CF"/>
    <w:rsid w:val="0F4C1F24"/>
    <w:rsid w:val="0F6A2D2D"/>
    <w:rsid w:val="0F9C3BED"/>
    <w:rsid w:val="0FC9404C"/>
    <w:rsid w:val="101060FF"/>
    <w:rsid w:val="102962AF"/>
    <w:rsid w:val="103A1671"/>
    <w:rsid w:val="103C7C42"/>
    <w:rsid w:val="10E03C7A"/>
    <w:rsid w:val="116219F0"/>
    <w:rsid w:val="11633808"/>
    <w:rsid w:val="11B85B3D"/>
    <w:rsid w:val="12747CB6"/>
    <w:rsid w:val="127C5A35"/>
    <w:rsid w:val="13A5199E"/>
    <w:rsid w:val="13C064DE"/>
    <w:rsid w:val="13C61AF2"/>
    <w:rsid w:val="14C91200"/>
    <w:rsid w:val="14FB2D5C"/>
    <w:rsid w:val="15561CF4"/>
    <w:rsid w:val="1570089E"/>
    <w:rsid w:val="15A922C4"/>
    <w:rsid w:val="15BB2DC0"/>
    <w:rsid w:val="160805C6"/>
    <w:rsid w:val="16157A01"/>
    <w:rsid w:val="162347B7"/>
    <w:rsid w:val="16A43980"/>
    <w:rsid w:val="16B76BE4"/>
    <w:rsid w:val="16C16B40"/>
    <w:rsid w:val="16E3365C"/>
    <w:rsid w:val="173A6A74"/>
    <w:rsid w:val="175F2E79"/>
    <w:rsid w:val="17C12B6E"/>
    <w:rsid w:val="183338A5"/>
    <w:rsid w:val="185C5EDF"/>
    <w:rsid w:val="18736F44"/>
    <w:rsid w:val="18A20035"/>
    <w:rsid w:val="18A230A3"/>
    <w:rsid w:val="18DA31D9"/>
    <w:rsid w:val="18F308C5"/>
    <w:rsid w:val="18F829DA"/>
    <w:rsid w:val="191400D3"/>
    <w:rsid w:val="19C36109"/>
    <w:rsid w:val="19FC566D"/>
    <w:rsid w:val="1A066B68"/>
    <w:rsid w:val="1A0B772D"/>
    <w:rsid w:val="1AB94C50"/>
    <w:rsid w:val="1B500482"/>
    <w:rsid w:val="1C8054A9"/>
    <w:rsid w:val="1C87529E"/>
    <w:rsid w:val="1CCC06EE"/>
    <w:rsid w:val="1D08703A"/>
    <w:rsid w:val="1D556936"/>
    <w:rsid w:val="1E513E65"/>
    <w:rsid w:val="1EDD620C"/>
    <w:rsid w:val="1F4C1EB5"/>
    <w:rsid w:val="1F680B20"/>
    <w:rsid w:val="2076752B"/>
    <w:rsid w:val="20DB53FF"/>
    <w:rsid w:val="21055F22"/>
    <w:rsid w:val="212E7BC9"/>
    <w:rsid w:val="21A02012"/>
    <w:rsid w:val="21E6416C"/>
    <w:rsid w:val="22340AEE"/>
    <w:rsid w:val="22600256"/>
    <w:rsid w:val="227C70E1"/>
    <w:rsid w:val="228071C9"/>
    <w:rsid w:val="22941CAE"/>
    <w:rsid w:val="229F18F3"/>
    <w:rsid w:val="22B1020C"/>
    <w:rsid w:val="22BE632A"/>
    <w:rsid w:val="22C42269"/>
    <w:rsid w:val="22CB2BCA"/>
    <w:rsid w:val="22E76F4F"/>
    <w:rsid w:val="232272BA"/>
    <w:rsid w:val="23241284"/>
    <w:rsid w:val="23294783"/>
    <w:rsid w:val="23640346"/>
    <w:rsid w:val="237C54C3"/>
    <w:rsid w:val="23F25035"/>
    <w:rsid w:val="244F06AA"/>
    <w:rsid w:val="24730F34"/>
    <w:rsid w:val="249E0DC7"/>
    <w:rsid w:val="262D4DFD"/>
    <w:rsid w:val="2649476C"/>
    <w:rsid w:val="26950570"/>
    <w:rsid w:val="26BD3748"/>
    <w:rsid w:val="26E17CC9"/>
    <w:rsid w:val="26F24F01"/>
    <w:rsid w:val="2700563B"/>
    <w:rsid w:val="27122034"/>
    <w:rsid w:val="275859A0"/>
    <w:rsid w:val="27716366"/>
    <w:rsid w:val="27961681"/>
    <w:rsid w:val="27BF77CD"/>
    <w:rsid w:val="27D81A21"/>
    <w:rsid w:val="27FB3154"/>
    <w:rsid w:val="28003100"/>
    <w:rsid w:val="2815563F"/>
    <w:rsid w:val="285128E2"/>
    <w:rsid w:val="286D7229"/>
    <w:rsid w:val="28FA588E"/>
    <w:rsid w:val="29437F8A"/>
    <w:rsid w:val="296D5007"/>
    <w:rsid w:val="29D6489F"/>
    <w:rsid w:val="29D668F2"/>
    <w:rsid w:val="2A0C2B2C"/>
    <w:rsid w:val="2A0E4E54"/>
    <w:rsid w:val="2AD22E02"/>
    <w:rsid w:val="2B8949D6"/>
    <w:rsid w:val="2BE47802"/>
    <w:rsid w:val="2C0B5A8D"/>
    <w:rsid w:val="2C6F31B9"/>
    <w:rsid w:val="2CA02CF4"/>
    <w:rsid w:val="2CB27CE3"/>
    <w:rsid w:val="2CDE2433"/>
    <w:rsid w:val="2D290355"/>
    <w:rsid w:val="2D5C5ABE"/>
    <w:rsid w:val="2D9F3B5E"/>
    <w:rsid w:val="2DBB1016"/>
    <w:rsid w:val="2DC47E84"/>
    <w:rsid w:val="2DDD7A33"/>
    <w:rsid w:val="2DEB1747"/>
    <w:rsid w:val="2DEE2DA8"/>
    <w:rsid w:val="2E4C7593"/>
    <w:rsid w:val="2E6A0924"/>
    <w:rsid w:val="2EE42C03"/>
    <w:rsid w:val="2F0D0E1E"/>
    <w:rsid w:val="2F1279E5"/>
    <w:rsid w:val="2F2439C6"/>
    <w:rsid w:val="2FEE548B"/>
    <w:rsid w:val="300F7ACC"/>
    <w:rsid w:val="30191A45"/>
    <w:rsid w:val="305C2E10"/>
    <w:rsid w:val="308F0D72"/>
    <w:rsid w:val="30A73ED5"/>
    <w:rsid w:val="30A82933"/>
    <w:rsid w:val="30B22AE0"/>
    <w:rsid w:val="30E3452C"/>
    <w:rsid w:val="3120252A"/>
    <w:rsid w:val="315A0B14"/>
    <w:rsid w:val="31AB227B"/>
    <w:rsid w:val="31D225C9"/>
    <w:rsid w:val="31D540F7"/>
    <w:rsid w:val="31DF6A72"/>
    <w:rsid w:val="320C2FFA"/>
    <w:rsid w:val="3262038E"/>
    <w:rsid w:val="32673DB5"/>
    <w:rsid w:val="32B22423"/>
    <w:rsid w:val="32BB4419"/>
    <w:rsid w:val="32FF13C6"/>
    <w:rsid w:val="3339051F"/>
    <w:rsid w:val="33B33E9C"/>
    <w:rsid w:val="34566B23"/>
    <w:rsid w:val="34C04B85"/>
    <w:rsid w:val="34D26068"/>
    <w:rsid w:val="34D95076"/>
    <w:rsid w:val="34E9404A"/>
    <w:rsid w:val="353F3CFB"/>
    <w:rsid w:val="355C7782"/>
    <w:rsid w:val="3579545F"/>
    <w:rsid w:val="36403354"/>
    <w:rsid w:val="366E39DD"/>
    <w:rsid w:val="36C30D04"/>
    <w:rsid w:val="36C71EBD"/>
    <w:rsid w:val="36E763F9"/>
    <w:rsid w:val="37526016"/>
    <w:rsid w:val="37686FF7"/>
    <w:rsid w:val="37735D6C"/>
    <w:rsid w:val="379F017D"/>
    <w:rsid w:val="38125217"/>
    <w:rsid w:val="38B01304"/>
    <w:rsid w:val="38EF77E6"/>
    <w:rsid w:val="3903404A"/>
    <w:rsid w:val="396B1563"/>
    <w:rsid w:val="39935ECA"/>
    <w:rsid w:val="3A104924"/>
    <w:rsid w:val="3A482036"/>
    <w:rsid w:val="3A7D54D9"/>
    <w:rsid w:val="3AE040A4"/>
    <w:rsid w:val="3B1874C8"/>
    <w:rsid w:val="3B5473C9"/>
    <w:rsid w:val="3B774A13"/>
    <w:rsid w:val="3BD57E02"/>
    <w:rsid w:val="3BE42A38"/>
    <w:rsid w:val="3C6D6A6F"/>
    <w:rsid w:val="3C785593"/>
    <w:rsid w:val="3CF051BA"/>
    <w:rsid w:val="3E811114"/>
    <w:rsid w:val="3ECE0742"/>
    <w:rsid w:val="3FA8743D"/>
    <w:rsid w:val="403F2E01"/>
    <w:rsid w:val="40630EB8"/>
    <w:rsid w:val="40681530"/>
    <w:rsid w:val="40BD13E5"/>
    <w:rsid w:val="419613B4"/>
    <w:rsid w:val="41C551A8"/>
    <w:rsid w:val="41DF65ED"/>
    <w:rsid w:val="41EB0DFD"/>
    <w:rsid w:val="4211348E"/>
    <w:rsid w:val="42143CDC"/>
    <w:rsid w:val="423C762F"/>
    <w:rsid w:val="426A5C9E"/>
    <w:rsid w:val="427201B1"/>
    <w:rsid w:val="42764848"/>
    <w:rsid w:val="42C36B4A"/>
    <w:rsid w:val="435E3A44"/>
    <w:rsid w:val="439B4873"/>
    <w:rsid w:val="43EC50A9"/>
    <w:rsid w:val="443B3FD6"/>
    <w:rsid w:val="4445477D"/>
    <w:rsid w:val="44CC4615"/>
    <w:rsid w:val="453A418B"/>
    <w:rsid w:val="457C0654"/>
    <w:rsid w:val="45AE25CD"/>
    <w:rsid w:val="45FD5490"/>
    <w:rsid w:val="462646D9"/>
    <w:rsid w:val="464C0669"/>
    <w:rsid w:val="464D6170"/>
    <w:rsid w:val="47673C0F"/>
    <w:rsid w:val="47A12784"/>
    <w:rsid w:val="47F62185"/>
    <w:rsid w:val="47FD7DEE"/>
    <w:rsid w:val="48517566"/>
    <w:rsid w:val="48FE24B8"/>
    <w:rsid w:val="49132BC0"/>
    <w:rsid w:val="49260475"/>
    <w:rsid w:val="4931703E"/>
    <w:rsid w:val="494E5765"/>
    <w:rsid w:val="49AC1685"/>
    <w:rsid w:val="49FE7F82"/>
    <w:rsid w:val="4A492EC6"/>
    <w:rsid w:val="4A6768A5"/>
    <w:rsid w:val="4B1F4BA8"/>
    <w:rsid w:val="4B8A3EE7"/>
    <w:rsid w:val="4C3659D3"/>
    <w:rsid w:val="4C75320C"/>
    <w:rsid w:val="4C7C3E69"/>
    <w:rsid w:val="4C961716"/>
    <w:rsid w:val="4C9F4A3E"/>
    <w:rsid w:val="4CBD1C7E"/>
    <w:rsid w:val="4CEC64EB"/>
    <w:rsid w:val="4CED443F"/>
    <w:rsid w:val="4D50265B"/>
    <w:rsid w:val="4D6415C8"/>
    <w:rsid w:val="4DBF7934"/>
    <w:rsid w:val="4E060F4F"/>
    <w:rsid w:val="4E8A7F58"/>
    <w:rsid w:val="4E9C435F"/>
    <w:rsid w:val="4F5D3244"/>
    <w:rsid w:val="4F661DAE"/>
    <w:rsid w:val="4F79116E"/>
    <w:rsid w:val="4FAA6165"/>
    <w:rsid w:val="50475A65"/>
    <w:rsid w:val="5131599E"/>
    <w:rsid w:val="51672A13"/>
    <w:rsid w:val="517C69D6"/>
    <w:rsid w:val="5266763E"/>
    <w:rsid w:val="52E37F64"/>
    <w:rsid w:val="52F32974"/>
    <w:rsid w:val="5300454E"/>
    <w:rsid w:val="53340068"/>
    <w:rsid w:val="533D6EDC"/>
    <w:rsid w:val="535A279B"/>
    <w:rsid w:val="536E38AD"/>
    <w:rsid w:val="53EB65B4"/>
    <w:rsid w:val="53F15017"/>
    <w:rsid w:val="53F341D7"/>
    <w:rsid w:val="54295E4B"/>
    <w:rsid w:val="54606164"/>
    <w:rsid w:val="549329AE"/>
    <w:rsid w:val="54976030"/>
    <w:rsid w:val="554F4912"/>
    <w:rsid w:val="55544AE4"/>
    <w:rsid w:val="55684442"/>
    <w:rsid w:val="55687E2F"/>
    <w:rsid w:val="55985DAE"/>
    <w:rsid w:val="55EE226E"/>
    <w:rsid w:val="560C760F"/>
    <w:rsid w:val="567F1DEF"/>
    <w:rsid w:val="56983BF7"/>
    <w:rsid w:val="56E80535"/>
    <w:rsid w:val="56F201AC"/>
    <w:rsid w:val="57056C5F"/>
    <w:rsid w:val="573D2A8F"/>
    <w:rsid w:val="574C7847"/>
    <w:rsid w:val="57CE4D3C"/>
    <w:rsid w:val="57EA46C8"/>
    <w:rsid w:val="58610ABC"/>
    <w:rsid w:val="5866766D"/>
    <w:rsid w:val="586F3A81"/>
    <w:rsid w:val="590F6083"/>
    <w:rsid w:val="59351CF1"/>
    <w:rsid w:val="5993216A"/>
    <w:rsid w:val="59DA47DE"/>
    <w:rsid w:val="5A105A69"/>
    <w:rsid w:val="5A6A205D"/>
    <w:rsid w:val="5A6F03CD"/>
    <w:rsid w:val="5A727826"/>
    <w:rsid w:val="5A7E0287"/>
    <w:rsid w:val="5A991452"/>
    <w:rsid w:val="5AA1673B"/>
    <w:rsid w:val="5AE54F8B"/>
    <w:rsid w:val="5AFE39D4"/>
    <w:rsid w:val="5B0A23F9"/>
    <w:rsid w:val="5B370E4D"/>
    <w:rsid w:val="5B554FC6"/>
    <w:rsid w:val="5BEA2363"/>
    <w:rsid w:val="5CA90863"/>
    <w:rsid w:val="5D0318D4"/>
    <w:rsid w:val="5D6A46F2"/>
    <w:rsid w:val="5D7B11FE"/>
    <w:rsid w:val="5D7C71E6"/>
    <w:rsid w:val="5DB94B6A"/>
    <w:rsid w:val="5DD94BC0"/>
    <w:rsid w:val="5E8D0A4C"/>
    <w:rsid w:val="5E936EF1"/>
    <w:rsid w:val="5ECA446B"/>
    <w:rsid w:val="5F2A30C5"/>
    <w:rsid w:val="5F36141C"/>
    <w:rsid w:val="5F6308EF"/>
    <w:rsid w:val="5F7208C8"/>
    <w:rsid w:val="5F825068"/>
    <w:rsid w:val="5F84715E"/>
    <w:rsid w:val="602045A6"/>
    <w:rsid w:val="604F01E4"/>
    <w:rsid w:val="605162CC"/>
    <w:rsid w:val="610F6216"/>
    <w:rsid w:val="61776447"/>
    <w:rsid w:val="61872A19"/>
    <w:rsid w:val="621D7AF3"/>
    <w:rsid w:val="62661603"/>
    <w:rsid w:val="62A011D0"/>
    <w:rsid w:val="62A76B46"/>
    <w:rsid w:val="62AA3355"/>
    <w:rsid w:val="62E819CA"/>
    <w:rsid w:val="62F05223"/>
    <w:rsid w:val="632A537B"/>
    <w:rsid w:val="63526E5C"/>
    <w:rsid w:val="639F3EE8"/>
    <w:rsid w:val="640E6F59"/>
    <w:rsid w:val="6415356C"/>
    <w:rsid w:val="64195615"/>
    <w:rsid w:val="642826FB"/>
    <w:rsid w:val="64A37553"/>
    <w:rsid w:val="64EB4C59"/>
    <w:rsid w:val="658D48AA"/>
    <w:rsid w:val="65BA44D8"/>
    <w:rsid w:val="65DA7F67"/>
    <w:rsid w:val="666B73A8"/>
    <w:rsid w:val="670E27BB"/>
    <w:rsid w:val="67776FF1"/>
    <w:rsid w:val="67990979"/>
    <w:rsid w:val="67B92D95"/>
    <w:rsid w:val="67DB7004"/>
    <w:rsid w:val="67E425ED"/>
    <w:rsid w:val="67F92005"/>
    <w:rsid w:val="68314B8A"/>
    <w:rsid w:val="68465B07"/>
    <w:rsid w:val="68522D80"/>
    <w:rsid w:val="68AA57EA"/>
    <w:rsid w:val="68C47869"/>
    <w:rsid w:val="68D8769C"/>
    <w:rsid w:val="69517B3D"/>
    <w:rsid w:val="69613A1A"/>
    <w:rsid w:val="696A7D3A"/>
    <w:rsid w:val="69B57F79"/>
    <w:rsid w:val="69C35333"/>
    <w:rsid w:val="6A0C1591"/>
    <w:rsid w:val="6A42700D"/>
    <w:rsid w:val="6A7555A7"/>
    <w:rsid w:val="6ABA55F3"/>
    <w:rsid w:val="6AF942B8"/>
    <w:rsid w:val="6B625A72"/>
    <w:rsid w:val="6B645C28"/>
    <w:rsid w:val="6B9146BF"/>
    <w:rsid w:val="6BA20565"/>
    <w:rsid w:val="6C0A3FA0"/>
    <w:rsid w:val="6C6D08E7"/>
    <w:rsid w:val="6CB93DB8"/>
    <w:rsid w:val="6D003795"/>
    <w:rsid w:val="6D1336CF"/>
    <w:rsid w:val="6DF053D8"/>
    <w:rsid w:val="6E4C48F9"/>
    <w:rsid w:val="6E654C23"/>
    <w:rsid w:val="6FE74798"/>
    <w:rsid w:val="707E6EB5"/>
    <w:rsid w:val="70903741"/>
    <w:rsid w:val="7130019A"/>
    <w:rsid w:val="71563613"/>
    <w:rsid w:val="71D41661"/>
    <w:rsid w:val="72222869"/>
    <w:rsid w:val="72403BCD"/>
    <w:rsid w:val="728C5ACB"/>
    <w:rsid w:val="72BE0EA4"/>
    <w:rsid w:val="72DD60FE"/>
    <w:rsid w:val="73367592"/>
    <w:rsid w:val="737C19CF"/>
    <w:rsid w:val="7423420D"/>
    <w:rsid w:val="747751BF"/>
    <w:rsid w:val="74B3518A"/>
    <w:rsid w:val="75417D45"/>
    <w:rsid w:val="75704B69"/>
    <w:rsid w:val="75EC1D5F"/>
    <w:rsid w:val="76171B4F"/>
    <w:rsid w:val="765A1D99"/>
    <w:rsid w:val="768B782E"/>
    <w:rsid w:val="769A201D"/>
    <w:rsid w:val="76CE0E25"/>
    <w:rsid w:val="773A1B69"/>
    <w:rsid w:val="7759307A"/>
    <w:rsid w:val="776E1E89"/>
    <w:rsid w:val="77B004B2"/>
    <w:rsid w:val="77EB6DF0"/>
    <w:rsid w:val="78BA27C3"/>
    <w:rsid w:val="78C21B34"/>
    <w:rsid w:val="78E14552"/>
    <w:rsid w:val="790F43FB"/>
    <w:rsid w:val="79905508"/>
    <w:rsid w:val="79EB4A87"/>
    <w:rsid w:val="79EC16BE"/>
    <w:rsid w:val="7B330BD4"/>
    <w:rsid w:val="7B825B2D"/>
    <w:rsid w:val="7BC10DC0"/>
    <w:rsid w:val="7C440DC5"/>
    <w:rsid w:val="7C7A785C"/>
    <w:rsid w:val="7CFD49C2"/>
    <w:rsid w:val="7CFE4446"/>
    <w:rsid w:val="7D363236"/>
    <w:rsid w:val="7D3E3BFF"/>
    <w:rsid w:val="7D501927"/>
    <w:rsid w:val="7E0D62E5"/>
    <w:rsid w:val="7E3F66DA"/>
    <w:rsid w:val="7ED33A1F"/>
    <w:rsid w:val="7EF71C83"/>
    <w:rsid w:val="7F130E9F"/>
    <w:rsid w:val="7F143D0A"/>
    <w:rsid w:val="7F503927"/>
    <w:rsid w:val="7F6E7E83"/>
    <w:rsid w:val="7F9A3A1B"/>
    <w:rsid w:val="7FE305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0" w:name="toc 1"/>
    <w:lsdException w:qFormat="1" w:unhideWhenUsed="0" w:uiPriority="0" w:name="toc 2"/>
    <w:lsdException w:qFormat="1" w:unhideWhenUsed="0" w:uiPriority="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qFormat="1" w:unhideWhenUsed="0" w:uiPriority="99"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qFormat="1" w:unhideWhenUsed="0" w:uiPriority="0" w:name="endnote reference"/>
    <w:lsdException w:qFormat="1" w:unhideWhenUsed="0" w:uiPriority="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4">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5">
    <w:name w:val="heading 4"/>
    <w:basedOn w:val="1"/>
    <w:next w:val="1"/>
    <w:link w:val="47"/>
    <w:qFormat/>
    <w:uiPriority w:val="0"/>
    <w:pPr>
      <w:keepNext/>
      <w:keepLines/>
      <w:spacing w:before="280" w:after="290" w:line="376" w:lineRule="auto"/>
      <w:outlineLvl w:val="3"/>
    </w:pPr>
    <w:rPr>
      <w:rFonts w:ascii="等线 Light" w:hAnsi="等线 Light" w:eastAsia="等线 Light"/>
      <w:b/>
      <w:bCs/>
      <w:sz w:val="28"/>
      <w:szCs w:val="28"/>
    </w:rPr>
  </w:style>
  <w:style w:type="character" w:default="1" w:styleId="40">
    <w:name w:val="Default Paragraph Font"/>
    <w:semiHidden/>
    <w:unhideWhenUsed/>
    <w:qFormat/>
    <w:uiPriority w:val="1"/>
  </w:style>
  <w:style w:type="table" w:default="1" w:styleId="38">
    <w:name w:val="Normal Table"/>
    <w:semiHidden/>
    <w:unhideWhenUsed/>
    <w:qFormat/>
    <w:uiPriority w:val="99"/>
    <w:tblPr>
      <w:tblCellMar>
        <w:top w:w="0" w:type="dxa"/>
        <w:left w:w="108" w:type="dxa"/>
        <w:bottom w:w="0" w:type="dxa"/>
        <w:right w:w="108" w:type="dxa"/>
      </w:tblCellMar>
    </w:tblPr>
  </w:style>
  <w:style w:type="paragraph" w:styleId="2">
    <w:name w:val="Title"/>
    <w:basedOn w:val="1"/>
    <w:qFormat/>
    <w:uiPriority w:val="0"/>
    <w:pPr>
      <w:spacing w:before="240" w:after="60"/>
      <w:jc w:val="center"/>
      <w:outlineLvl w:val="0"/>
    </w:pPr>
    <w:rPr>
      <w:rFonts w:ascii="Arial" w:hAnsi="Arial"/>
      <w:b/>
      <w:sz w:val="32"/>
    </w:rPr>
  </w:style>
  <w:style w:type="paragraph" w:styleId="6">
    <w:name w:val="toc 7"/>
    <w:basedOn w:val="1"/>
    <w:next w:val="1"/>
    <w:semiHidden/>
    <w:qFormat/>
    <w:uiPriority w:val="0"/>
    <w:pPr>
      <w:tabs>
        <w:tab w:val="right" w:leader="dot" w:pos="9241"/>
      </w:tabs>
      <w:ind w:firstLine="500" w:firstLineChars="500"/>
      <w:jc w:val="left"/>
    </w:pPr>
    <w:rPr>
      <w:rFonts w:ascii="宋体"/>
      <w:szCs w:val="21"/>
    </w:rPr>
  </w:style>
  <w:style w:type="paragraph" w:styleId="7">
    <w:name w:val="index 8"/>
    <w:basedOn w:val="1"/>
    <w:next w:val="1"/>
    <w:qFormat/>
    <w:uiPriority w:val="0"/>
    <w:pPr>
      <w:ind w:left="1680" w:hanging="210"/>
      <w:jc w:val="left"/>
    </w:pPr>
    <w:rPr>
      <w:rFonts w:ascii="Calibri" w:hAnsi="Calibri"/>
      <w:sz w:val="20"/>
      <w:szCs w:val="20"/>
    </w:rPr>
  </w:style>
  <w:style w:type="paragraph" w:styleId="8">
    <w:name w:val="Normal Indent"/>
    <w:basedOn w:val="1"/>
    <w:qFormat/>
    <w:uiPriority w:val="99"/>
    <w:pPr>
      <w:adjustRightInd w:val="0"/>
      <w:spacing w:line="360" w:lineRule="atLeast"/>
      <w:ind w:firstLine="420"/>
      <w:jc w:val="left"/>
      <w:textAlignment w:val="baseline"/>
    </w:pPr>
    <w:rPr>
      <w:kern w:val="0"/>
      <w:sz w:val="24"/>
      <w:szCs w:val="20"/>
    </w:rPr>
  </w:style>
  <w:style w:type="paragraph" w:styleId="9">
    <w:name w:val="caption"/>
    <w:basedOn w:val="1"/>
    <w:next w:val="1"/>
    <w:qFormat/>
    <w:uiPriority w:val="0"/>
    <w:pPr>
      <w:spacing w:before="152" w:after="160"/>
    </w:pPr>
    <w:rPr>
      <w:rFonts w:ascii="Arial" w:hAnsi="Arial" w:eastAsia="黑体" w:cs="Arial"/>
      <w:sz w:val="20"/>
      <w:szCs w:val="20"/>
    </w:rPr>
  </w:style>
  <w:style w:type="paragraph" w:styleId="10">
    <w:name w:val="index 5"/>
    <w:basedOn w:val="1"/>
    <w:next w:val="1"/>
    <w:qFormat/>
    <w:uiPriority w:val="0"/>
    <w:pPr>
      <w:ind w:left="1050" w:hanging="210"/>
      <w:jc w:val="left"/>
    </w:pPr>
    <w:rPr>
      <w:rFonts w:ascii="Calibri" w:hAnsi="Calibri"/>
      <w:sz w:val="20"/>
      <w:szCs w:val="20"/>
    </w:rPr>
  </w:style>
  <w:style w:type="paragraph" w:styleId="11">
    <w:name w:val="Document Map"/>
    <w:basedOn w:val="1"/>
    <w:semiHidden/>
    <w:qFormat/>
    <w:uiPriority w:val="0"/>
    <w:pPr>
      <w:shd w:val="clear" w:color="auto" w:fill="000080"/>
    </w:pPr>
  </w:style>
  <w:style w:type="paragraph" w:styleId="12">
    <w:name w:val="annotation text"/>
    <w:basedOn w:val="1"/>
    <w:link w:val="48"/>
    <w:qFormat/>
    <w:uiPriority w:val="0"/>
    <w:pPr>
      <w:jc w:val="left"/>
    </w:pPr>
  </w:style>
  <w:style w:type="paragraph" w:styleId="13">
    <w:name w:val="index 6"/>
    <w:basedOn w:val="1"/>
    <w:next w:val="1"/>
    <w:qFormat/>
    <w:uiPriority w:val="0"/>
    <w:pPr>
      <w:ind w:left="1260" w:hanging="210"/>
      <w:jc w:val="left"/>
    </w:pPr>
    <w:rPr>
      <w:rFonts w:ascii="Calibri" w:hAnsi="Calibri"/>
      <w:sz w:val="20"/>
      <w:szCs w:val="20"/>
    </w:rPr>
  </w:style>
  <w:style w:type="paragraph" w:styleId="14">
    <w:name w:val="Body Text"/>
    <w:basedOn w:val="1"/>
    <w:link w:val="49"/>
    <w:qFormat/>
    <w:uiPriority w:val="0"/>
    <w:pPr>
      <w:spacing w:after="120"/>
    </w:pPr>
  </w:style>
  <w:style w:type="paragraph" w:styleId="15">
    <w:name w:val="index 4"/>
    <w:basedOn w:val="1"/>
    <w:next w:val="1"/>
    <w:qFormat/>
    <w:uiPriority w:val="0"/>
    <w:pPr>
      <w:ind w:left="840" w:hanging="210"/>
      <w:jc w:val="left"/>
    </w:pPr>
    <w:rPr>
      <w:rFonts w:ascii="Calibri" w:hAnsi="Calibri"/>
      <w:sz w:val="20"/>
      <w:szCs w:val="20"/>
    </w:rPr>
  </w:style>
  <w:style w:type="paragraph" w:styleId="16">
    <w:name w:val="toc 5"/>
    <w:basedOn w:val="1"/>
    <w:next w:val="1"/>
    <w:semiHidden/>
    <w:qFormat/>
    <w:uiPriority w:val="0"/>
    <w:pPr>
      <w:tabs>
        <w:tab w:val="right" w:leader="dot" w:pos="9241"/>
      </w:tabs>
      <w:ind w:firstLine="300" w:firstLineChars="300"/>
      <w:jc w:val="left"/>
    </w:pPr>
    <w:rPr>
      <w:rFonts w:ascii="宋体"/>
      <w:szCs w:val="21"/>
    </w:rPr>
  </w:style>
  <w:style w:type="paragraph" w:styleId="17">
    <w:name w:val="toc 3"/>
    <w:basedOn w:val="1"/>
    <w:next w:val="1"/>
    <w:semiHidden/>
    <w:qFormat/>
    <w:uiPriority w:val="0"/>
    <w:pPr>
      <w:tabs>
        <w:tab w:val="right" w:leader="dot" w:pos="9241"/>
      </w:tabs>
      <w:ind w:firstLine="100" w:firstLineChars="100"/>
      <w:jc w:val="left"/>
    </w:pPr>
    <w:rPr>
      <w:rFonts w:ascii="宋体"/>
      <w:szCs w:val="21"/>
    </w:rPr>
  </w:style>
  <w:style w:type="paragraph" w:styleId="18">
    <w:name w:val="toc 8"/>
    <w:basedOn w:val="1"/>
    <w:next w:val="1"/>
    <w:semiHidden/>
    <w:qFormat/>
    <w:uiPriority w:val="0"/>
    <w:pPr>
      <w:tabs>
        <w:tab w:val="right" w:leader="dot" w:pos="9241"/>
      </w:tabs>
      <w:ind w:firstLine="607" w:firstLineChars="600"/>
      <w:jc w:val="left"/>
    </w:pPr>
    <w:rPr>
      <w:rFonts w:ascii="宋体"/>
      <w:szCs w:val="21"/>
    </w:rPr>
  </w:style>
  <w:style w:type="paragraph" w:styleId="19">
    <w:name w:val="index 3"/>
    <w:basedOn w:val="1"/>
    <w:next w:val="1"/>
    <w:qFormat/>
    <w:uiPriority w:val="0"/>
    <w:pPr>
      <w:ind w:left="630" w:hanging="210"/>
      <w:jc w:val="left"/>
    </w:pPr>
    <w:rPr>
      <w:rFonts w:ascii="Calibri" w:hAnsi="Calibri"/>
      <w:sz w:val="20"/>
      <w:szCs w:val="20"/>
    </w:rPr>
  </w:style>
  <w:style w:type="paragraph" w:styleId="20">
    <w:name w:val="endnote text"/>
    <w:basedOn w:val="1"/>
    <w:semiHidden/>
    <w:qFormat/>
    <w:uiPriority w:val="0"/>
    <w:pPr>
      <w:snapToGrid w:val="0"/>
      <w:jc w:val="left"/>
    </w:pPr>
  </w:style>
  <w:style w:type="paragraph" w:styleId="21">
    <w:name w:val="Balloon Text"/>
    <w:basedOn w:val="1"/>
    <w:link w:val="50"/>
    <w:qFormat/>
    <w:uiPriority w:val="0"/>
    <w:rPr>
      <w:sz w:val="18"/>
      <w:szCs w:val="18"/>
    </w:rPr>
  </w:style>
  <w:style w:type="paragraph" w:styleId="22">
    <w:name w:val="footer"/>
    <w:basedOn w:val="1"/>
    <w:qFormat/>
    <w:uiPriority w:val="0"/>
    <w:pPr>
      <w:snapToGrid w:val="0"/>
      <w:ind w:right="210" w:rightChars="100"/>
      <w:jc w:val="right"/>
    </w:pPr>
    <w:rPr>
      <w:sz w:val="18"/>
      <w:szCs w:val="18"/>
    </w:rPr>
  </w:style>
  <w:style w:type="paragraph" w:styleId="23">
    <w:name w:val="header"/>
    <w:basedOn w:val="1"/>
    <w:qFormat/>
    <w:uiPriority w:val="0"/>
    <w:pPr>
      <w:snapToGrid w:val="0"/>
      <w:jc w:val="left"/>
    </w:pPr>
    <w:rPr>
      <w:sz w:val="18"/>
      <w:szCs w:val="18"/>
    </w:rPr>
  </w:style>
  <w:style w:type="paragraph" w:styleId="24">
    <w:name w:val="toc 1"/>
    <w:basedOn w:val="1"/>
    <w:next w:val="1"/>
    <w:semiHidden/>
    <w:qFormat/>
    <w:uiPriority w:val="0"/>
    <w:pPr>
      <w:tabs>
        <w:tab w:val="right" w:leader="dot" w:pos="9242"/>
      </w:tabs>
      <w:spacing w:before="25" w:beforeLines="25" w:after="25" w:afterLines="25"/>
      <w:jc w:val="left"/>
    </w:pPr>
    <w:rPr>
      <w:rFonts w:ascii="宋体"/>
      <w:szCs w:val="21"/>
    </w:rPr>
  </w:style>
  <w:style w:type="paragraph" w:styleId="25">
    <w:name w:val="toc 4"/>
    <w:basedOn w:val="1"/>
    <w:next w:val="1"/>
    <w:semiHidden/>
    <w:qFormat/>
    <w:uiPriority w:val="0"/>
    <w:pPr>
      <w:tabs>
        <w:tab w:val="right" w:leader="dot" w:pos="9241"/>
      </w:tabs>
      <w:ind w:firstLine="200" w:firstLineChars="200"/>
      <w:jc w:val="left"/>
    </w:pPr>
    <w:rPr>
      <w:rFonts w:ascii="宋体"/>
      <w:szCs w:val="21"/>
    </w:rPr>
  </w:style>
  <w:style w:type="paragraph" w:styleId="26">
    <w:name w:val="index heading"/>
    <w:basedOn w:val="1"/>
    <w:next w:val="27"/>
    <w:qFormat/>
    <w:uiPriority w:val="0"/>
    <w:pPr>
      <w:spacing w:before="120" w:after="120"/>
      <w:jc w:val="center"/>
    </w:pPr>
    <w:rPr>
      <w:rFonts w:ascii="Calibri" w:hAnsi="Calibri"/>
      <w:b/>
      <w:bCs/>
      <w:iCs/>
      <w:szCs w:val="20"/>
    </w:rPr>
  </w:style>
  <w:style w:type="paragraph" w:styleId="27">
    <w:name w:val="index 1"/>
    <w:basedOn w:val="1"/>
    <w:next w:val="28"/>
    <w:qFormat/>
    <w:uiPriority w:val="0"/>
    <w:pPr>
      <w:tabs>
        <w:tab w:val="right" w:leader="dot" w:pos="9299"/>
      </w:tabs>
      <w:jc w:val="left"/>
    </w:pPr>
    <w:rPr>
      <w:rFonts w:ascii="宋体"/>
      <w:szCs w:val="21"/>
    </w:rPr>
  </w:style>
  <w:style w:type="paragraph" w:customStyle="1" w:styleId="28">
    <w:name w:val="段"/>
    <w:link w:val="51"/>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styleId="29">
    <w:name w:val="footnote text"/>
    <w:basedOn w:val="1"/>
    <w:qFormat/>
    <w:uiPriority w:val="0"/>
    <w:pPr>
      <w:numPr>
        <w:ilvl w:val="0"/>
        <w:numId w:val="1"/>
      </w:numPr>
      <w:snapToGrid w:val="0"/>
      <w:jc w:val="left"/>
    </w:pPr>
    <w:rPr>
      <w:rFonts w:ascii="宋体"/>
      <w:sz w:val="18"/>
      <w:szCs w:val="18"/>
    </w:rPr>
  </w:style>
  <w:style w:type="paragraph" w:styleId="30">
    <w:name w:val="toc 6"/>
    <w:basedOn w:val="1"/>
    <w:next w:val="1"/>
    <w:semiHidden/>
    <w:qFormat/>
    <w:uiPriority w:val="0"/>
    <w:pPr>
      <w:tabs>
        <w:tab w:val="right" w:leader="dot" w:pos="9241"/>
      </w:tabs>
      <w:ind w:firstLine="400" w:firstLineChars="400"/>
      <w:jc w:val="left"/>
    </w:pPr>
    <w:rPr>
      <w:rFonts w:ascii="宋体"/>
      <w:szCs w:val="21"/>
    </w:rPr>
  </w:style>
  <w:style w:type="paragraph" w:styleId="31">
    <w:name w:val="index 7"/>
    <w:basedOn w:val="1"/>
    <w:next w:val="1"/>
    <w:qFormat/>
    <w:uiPriority w:val="0"/>
    <w:pPr>
      <w:ind w:left="1470" w:hanging="210"/>
      <w:jc w:val="left"/>
    </w:pPr>
    <w:rPr>
      <w:rFonts w:ascii="Calibri" w:hAnsi="Calibri"/>
      <w:sz w:val="20"/>
      <w:szCs w:val="20"/>
    </w:rPr>
  </w:style>
  <w:style w:type="paragraph" w:styleId="32">
    <w:name w:val="index 9"/>
    <w:basedOn w:val="1"/>
    <w:next w:val="1"/>
    <w:qFormat/>
    <w:uiPriority w:val="0"/>
    <w:pPr>
      <w:ind w:left="1890" w:hanging="210"/>
      <w:jc w:val="left"/>
    </w:pPr>
    <w:rPr>
      <w:rFonts w:ascii="Calibri" w:hAnsi="Calibri"/>
      <w:sz w:val="20"/>
      <w:szCs w:val="20"/>
    </w:rPr>
  </w:style>
  <w:style w:type="paragraph" w:styleId="33">
    <w:name w:val="toc 2"/>
    <w:basedOn w:val="1"/>
    <w:next w:val="1"/>
    <w:semiHidden/>
    <w:qFormat/>
    <w:uiPriority w:val="0"/>
    <w:pPr>
      <w:tabs>
        <w:tab w:val="right" w:leader="dot" w:pos="9242"/>
      </w:tabs>
    </w:pPr>
    <w:rPr>
      <w:rFonts w:ascii="宋体"/>
      <w:szCs w:val="21"/>
    </w:rPr>
  </w:style>
  <w:style w:type="paragraph" w:styleId="34">
    <w:name w:val="toc 9"/>
    <w:basedOn w:val="1"/>
    <w:next w:val="1"/>
    <w:semiHidden/>
    <w:qFormat/>
    <w:uiPriority w:val="0"/>
    <w:pPr>
      <w:ind w:left="1470"/>
      <w:jc w:val="left"/>
    </w:pPr>
    <w:rPr>
      <w:sz w:val="20"/>
      <w:szCs w:val="20"/>
    </w:rPr>
  </w:style>
  <w:style w:type="paragraph" w:styleId="35">
    <w:name w:val="index 2"/>
    <w:basedOn w:val="1"/>
    <w:next w:val="1"/>
    <w:qFormat/>
    <w:uiPriority w:val="0"/>
    <w:pPr>
      <w:ind w:left="420" w:hanging="210"/>
      <w:jc w:val="left"/>
    </w:pPr>
    <w:rPr>
      <w:rFonts w:ascii="Calibri" w:hAnsi="Calibri"/>
      <w:sz w:val="20"/>
      <w:szCs w:val="20"/>
    </w:rPr>
  </w:style>
  <w:style w:type="paragraph" w:styleId="36">
    <w:name w:val="annotation subject"/>
    <w:basedOn w:val="12"/>
    <w:next w:val="12"/>
    <w:link w:val="52"/>
    <w:qFormat/>
    <w:uiPriority w:val="0"/>
    <w:rPr>
      <w:b/>
      <w:bCs/>
    </w:rPr>
  </w:style>
  <w:style w:type="paragraph" w:styleId="37">
    <w:name w:val="Body Text First Indent"/>
    <w:basedOn w:val="14"/>
    <w:link w:val="53"/>
    <w:qFormat/>
    <w:uiPriority w:val="0"/>
    <w:pPr>
      <w:adjustRightInd w:val="0"/>
      <w:spacing w:after="0" w:line="320" w:lineRule="exact"/>
      <w:ind w:firstLine="420"/>
      <w:jc w:val="left"/>
      <w:textAlignment w:val="baseline"/>
    </w:pPr>
    <w:rPr>
      <w:rFonts w:ascii="宋体" w:hAnsi="宋体"/>
      <w:kern w:val="0"/>
      <w:szCs w:val="20"/>
    </w:rPr>
  </w:style>
  <w:style w:type="table" w:styleId="39">
    <w:name w:val="Table Grid"/>
    <w:basedOn w:val="38"/>
    <w:qFormat/>
    <w:uiPriority w:val="0"/>
    <w:rPr>
      <w:rFonts w:ascii="宋体"/>
      <w:sz w:val="18"/>
      <w:szCs w:val="18"/>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41">
    <w:name w:val="endnote reference"/>
    <w:semiHidden/>
    <w:qFormat/>
    <w:uiPriority w:val="0"/>
    <w:rPr>
      <w:vertAlign w:val="superscript"/>
    </w:rPr>
  </w:style>
  <w:style w:type="character" w:styleId="42">
    <w:name w:val="page number"/>
    <w:qFormat/>
    <w:uiPriority w:val="0"/>
    <w:rPr>
      <w:rFonts w:ascii="Times New Roman" w:hAnsi="Times New Roman" w:eastAsia="宋体"/>
      <w:sz w:val="18"/>
    </w:rPr>
  </w:style>
  <w:style w:type="character" w:styleId="43">
    <w:name w:val="FollowedHyperlink"/>
    <w:qFormat/>
    <w:uiPriority w:val="0"/>
    <w:rPr>
      <w:color w:val="800080"/>
      <w:u w:val="single"/>
    </w:rPr>
  </w:style>
  <w:style w:type="character" w:styleId="44">
    <w:name w:val="Hyperlink"/>
    <w:qFormat/>
    <w:uiPriority w:val="0"/>
    <w:rPr>
      <w:color w:val="0000FF"/>
      <w:spacing w:val="0"/>
      <w:w w:val="100"/>
      <w:szCs w:val="21"/>
      <w:u w:val="single"/>
      <w:lang w:val="en-US" w:eastAsia="zh-CN"/>
    </w:rPr>
  </w:style>
  <w:style w:type="character" w:styleId="45">
    <w:name w:val="annotation reference"/>
    <w:qFormat/>
    <w:uiPriority w:val="0"/>
    <w:rPr>
      <w:sz w:val="21"/>
      <w:szCs w:val="21"/>
    </w:rPr>
  </w:style>
  <w:style w:type="character" w:styleId="46">
    <w:name w:val="footnote reference"/>
    <w:semiHidden/>
    <w:qFormat/>
    <w:uiPriority w:val="0"/>
    <w:rPr>
      <w:vertAlign w:val="superscript"/>
    </w:rPr>
  </w:style>
  <w:style w:type="character" w:customStyle="1" w:styleId="47">
    <w:name w:val="标题 4 Char"/>
    <w:link w:val="5"/>
    <w:semiHidden/>
    <w:qFormat/>
    <w:uiPriority w:val="0"/>
    <w:rPr>
      <w:rFonts w:ascii="等线 Light" w:hAnsi="等线 Light" w:eastAsia="等线 Light" w:cs="Times New Roman"/>
      <w:b/>
      <w:bCs/>
      <w:kern w:val="2"/>
      <w:sz w:val="28"/>
      <w:szCs w:val="28"/>
    </w:rPr>
  </w:style>
  <w:style w:type="character" w:customStyle="1" w:styleId="48">
    <w:name w:val="批注文字 Char"/>
    <w:link w:val="12"/>
    <w:qFormat/>
    <w:uiPriority w:val="0"/>
    <w:rPr>
      <w:kern w:val="2"/>
      <w:sz w:val="21"/>
      <w:szCs w:val="24"/>
    </w:rPr>
  </w:style>
  <w:style w:type="character" w:customStyle="1" w:styleId="49">
    <w:name w:val="正文文本 Char"/>
    <w:link w:val="14"/>
    <w:qFormat/>
    <w:uiPriority w:val="0"/>
    <w:rPr>
      <w:kern w:val="2"/>
      <w:sz w:val="21"/>
      <w:szCs w:val="24"/>
    </w:rPr>
  </w:style>
  <w:style w:type="character" w:customStyle="1" w:styleId="50">
    <w:name w:val="批注框文本 Char"/>
    <w:link w:val="21"/>
    <w:qFormat/>
    <w:uiPriority w:val="0"/>
    <w:rPr>
      <w:kern w:val="2"/>
      <w:sz w:val="18"/>
      <w:szCs w:val="18"/>
    </w:rPr>
  </w:style>
  <w:style w:type="character" w:customStyle="1" w:styleId="51">
    <w:name w:val="段 Char"/>
    <w:link w:val="28"/>
    <w:qFormat/>
    <w:uiPriority w:val="0"/>
    <w:rPr>
      <w:rFonts w:ascii="宋体"/>
      <w:sz w:val="21"/>
      <w:lang w:val="en-US" w:eastAsia="zh-CN" w:bidi="ar-SA"/>
    </w:rPr>
  </w:style>
  <w:style w:type="character" w:customStyle="1" w:styleId="52">
    <w:name w:val="批注主题 Char"/>
    <w:link w:val="36"/>
    <w:qFormat/>
    <w:uiPriority w:val="0"/>
    <w:rPr>
      <w:b/>
      <w:bCs/>
      <w:kern w:val="2"/>
      <w:sz w:val="21"/>
      <w:szCs w:val="24"/>
    </w:rPr>
  </w:style>
  <w:style w:type="character" w:customStyle="1" w:styleId="53">
    <w:name w:val="正文首行缩进 Char"/>
    <w:link w:val="37"/>
    <w:qFormat/>
    <w:uiPriority w:val="0"/>
    <w:rPr>
      <w:rFonts w:ascii="宋体" w:hAnsi="宋体"/>
      <w:kern w:val="2"/>
      <w:sz w:val="21"/>
      <w:szCs w:val="24"/>
    </w:rPr>
  </w:style>
  <w:style w:type="paragraph" w:customStyle="1" w:styleId="54">
    <w:name w:val="Heading4"/>
    <w:basedOn w:val="1"/>
    <w:next w:val="1"/>
    <w:qFormat/>
    <w:uiPriority w:val="99"/>
    <w:pPr>
      <w:spacing w:line="400" w:lineRule="exact"/>
    </w:pPr>
    <w:rPr>
      <w:szCs w:val="28"/>
    </w:rPr>
  </w:style>
  <w:style w:type="paragraph" w:customStyle="1" w:styleId="55">
    <w:name w:val="一级条标题"/>
    <w:next w:val="28"/>
    <w:qFormat/>
    <w:uiPriority w:val="0"/>
    <w:pPr>
      <w:numPr>
        <w:ilvl w:val="1"/>
        <w:numId w:val="2"/>
      </w:numPr>
      <w:spacing w:before="156" w:beforeLines="50" w:after="156" w:afterLines="50"/>
      <w:outlineLvl w:val="2"/>
    </w:pPr>
    <w:rPr>
      <w:rFonts w:ascii="黑体" w:hAnsi="Times New Roman" w:eastAsia="黑体" w:cs="Times New Roman"/>
      <w:sz w:val="21"/>
      <w:szCs w:val="21"/>
      <w:lang w:val="en-US" w:eastAsia="zh-CN" w:bidi="ar-SA"/>
    </w:rPr>
  </w:style>
  <w:style w:type="paragraph" w:customStyle="1" w:styleId="56">
    <w:name w:val="标准书脚_奇数页"/>
    <w:qFormat/>
    <w:uiPriority w:val="0"/>
    <w:pPr>
      <w:spacing w:before="120"/>
      <w:ind w:right="198"/>
      <w:jc w:val="right"/>
    </w:pPr>
    <w:rPr>
      <w:rFonts w:ascii="宋体" w:hAnsi="Times New Roman" w:eastAsia="宋体" w:cs="Times New Roman"/>
      <w:sz w:val="18"/>
      <w:szCs w:val="18"/>
      <w:lang w:val="en-US" w:eastAsia="zh-CN" w:bidi="ar-SA"/>
    </w:rPr>
  </w:style>
  <w:style w:type="paragraph" w:customStyle="1" w:styleId="57">
    <w:name w:val="标准书眉_奇数页"/>
    <w:next w:val="1"/>
    <w:qFormat/>
    <w:uiPriority w:val="0"/>
    <w:pPr>
      <w:tabs>
        <w:tab w:val="center" w:pos="4154"/>
        <w:tab w:val="right" w:pos="8306"/>
      </w:tabs>
      <w:spacing w:after="220"/>
      <w:jc w:val="right"/>
    </w:pPr>
    <w:rPr>
      <w:rFonts w:ascii="黑体" w:hAnsi="Times New Roman" w:eastAsia="黑体" w:cs="Times New Roman"/>
      <w:sz w:val="21"/>
      <w:szCs w:val="21"/>
      <w:lang w:val="en-US" w:eastAsia="zh-CN" w:bidi="ar-SA"/>
    </w:rPr>
  </w:style>
  <w:style w:type="paragraph" w:customStyle="1" w:styleId="58">
    <w:name w:val="章标题"/>
    <w:next w:val="28"/>
    <w:qFormat/>
    <w:uiPriority w:val="0"/>
    <w:pPr>
      <w:numPr>
        <w:ilvl w:val="0"/>
        <w:numId w:val="2"/>
      </w:numPr>
      <w:spacing w:before="312" w:beforeLines="100" w:after="312" w:afterLines="100"/>
      <w:jc w:val="both"/>
      <w:outlineLvl w:val="1"/>
    </w:pPr>
    <w:rPr>
      <w:rFonts w:ascii="黑体" w:hAnsi="Times New Roman" w:eastAsia="黑体" w:cs="Times New Roman"/>
      <w:sz w:val="21"/>
      <w:lang w:val="en-US" w:eastAsia="zh-CN" w:bidi="ar-SA"/>
    </w:rPr>
  </w:style>
  <w:style w:type="paragraph" w:customStyle="1" w:styleId="59">
    <w:name w:val="二级条标题"/>
    <w:basedOn w:val="55"/>
    <w:next w:val="28"/>
    <w:qFormat/>
    <w:uiPriority w:val="0"/>
    <w:pPr>
      <w:numPr>
        <w:ilvl w:val="2"/>
      </w:numPr>
      <w:spacing w:before="50" w:after="50"/>
      <w:outlineLvl w:val="3"/>
    </w:pPr>
  </w:style>
  <w:style w:type="paragraph" w:customStyle="1" w:styleId="60">
    <w:name w:val="封面标准号2"/>
    <w:qFormat/>
    <w:uiPriority w:val="0"/>
    <w:pPr>
      <w:framePr w:w="9140" w:h="1242" w:hRule="exact" w:hSpace="284" w:wrap="around" w:vAnchor="page" w:hAnchor="page" w:x="1645" w:y="2910" w:anchorLock="1"/>
      <w:spacing w:before="357" w:line="280" w:lineRule="exact"/>
      <w:jc w:val="right"/>
    </w:pPr>
    <w:rPr>
      <w:rFonts w:ascii="黑体" w:hAnsi="Times New Roman" w:eastAsia="黑体" w:cs="Times New Roman"/>
      <w:sz w:val="28"/>
      <w:szCs w:val="28"/>
      <w:lang w:val="en-US" w:eastAsia="zh-CN" w:bidi="ar-SA"/>
    </w:rPr>
  </w:style>
  <w:style w:type="paragraph" w:customStyle="1" w:styleId="61">
    <w:name w:val="列项——（一级）"/>
    <w:qFormat/>
    <w:uiPriority w:val="0"/>
    <w:pPr>
      <w:widowControl w:val="0"/>
      <w:numPr>
        <w:ilvl w:val="0"/>
        <w:numId w:val="3"/>
      </w:numPr>
      <w:jc w:val="both"/>
    </w:pPr>
    <w:rPr>
      <w:rFonts w:ascii="宋体" w:hAnsi="Times New Roman" w:eastAsia="宋体" w:cs="Times New Roman"/>
      <w:sz w:val="21"/>
      <w:lang w:val="en-US" w:eastAsia="zh-CN" w:bidi="ar-SA"/>
    </w:rPr>
  </w:style>
  <w:style w:type="paragraph" w:customStyle="1" w:styleId="62">
    <w:name w:val="列项●（二级）"/>
    <w:qFormat/>
    <w:uiPriority w:val="0"/>
    <w:pPr>
      <w:numPr>
        <w:ilvl w:val="1"/>
        <w:numId w:val="3"/>
      </w:numPr>
      <w:tabs>
        <w:tab w:val="left" w:pos="840"/>
      </w:tabs>
      <w:jc w:val="both"/>
    </w:pPr>
    <w:rPr>
      <w:rFonts w:ascii="宋体" w:hAnsi="Times New Roman" w:eastAsia="宋体" w:cs="Times New Roman"/>
      <w:sz w:val="21"/>
      <w:lang w:val="en-US" w:eastAsia="zh-CN" w:bidi="ar-SA"/>
    </w:rPr>
  </w:style>
  <w:style w:type="paragraph" w:customStyle="1" w:styleId="63">
    <w:name w:val="目次、标准名称标题"/>
    <w:basedOn w:val="1"/>
    <w:next w:val="28"/>
    <w:qFormat/>
    <w:uiPriority w:val="0"/>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64">
    <w:name w:val="三级条标题"/>
    <w:basedOn w:val="59"/>
    <w:next w:val="28"/>
    <w:qFormat/>
    <w:uiPriority w:val="0"/>
    <w:pPr>
      <w:numPr>
        <w:ilvl w:val="3"/>
      </w:numPr>
      <w:outlineLvl w:val="4"/>
    </w:pPr>
  </w:style>
  <w:style w:type="paragraph" w:customStyle="1" w:styleId="65">
    <w:name w:val="示例"/>
    <w:next w:val="66"/>
    <w:qFormat/>
    <w:uiPriority w:val="0"/>
    <w:pPr>
      <w:widowControl w:val="0"/>
      <w:numPr>
        <w:ilvl w:val="0"/>
        <w:numId w:val="4"/>
      </w:numPr>
      <w:jc w:val="both"/>
    </w:pPr>
    <w:rPr>
      <w:rFonts w:ascii="宋体" w:hAnsi="Times New Roman" w:eastAsia="宋体" w:cs="Times New Roman"/>
      <w:sz w:val="18"/>
      <w:szCs w:val="18"/>
      <w:lang w:val="en-US" w:eastAsia="zh-CN" w:bidi="ar-SA"/>
    </w:rPr>
  </w:style>
  <w:style w:type="paragraph" w:customStyle="1" w:styleId="66">
    <w:name w:val="示例内容"/>
    <w:qFormat/>
    <w:uiPriority w:val="0"/>
    <w:pPr>
      <w:ind w:firstLine="200" w:firstLineChars="200"/>
    </w:pPr>
    <w:rPr>
      <w:rFonts w:ascii="宋体" w:hAnsi="Times New Roman" w:eastAsia="宋体" w:cs="Times New Roman"/>
      <w:sz w:val="18"/>
      <w:szCs w:val="18"/>
      <w:lang w:val="en-US" w:eastAsia="zh-CN" w:bidi="ar-SA"/>
    </w:rPr>
  </w:style>
  <w:style w:type="paragraph" w:customStyle="1" w:styleId="67">
    <w:name w:val="数字编号列项（二级）"/>
    <w:qFormat/>
    <w:uiPriority w:val="0"/>
    <w:pPr>
      <w:numPr>
        <w:ilvl w:val="1"/>
        <w:numId w:val="5"/>
      </w:numPr>
      <w:jc w:val="both"/>
    </w:pPr>
    <w:rPr>
      <w:rFonts w:ascii="宋体" w:hAnsi="Times New Roman" w:eastAsia="宋体" w:cs="Times New Roman"/>
      <w:sz w:val="21"/>
      <w:lang w:val="en-US" w:eastAsia="zh-CN" w:bidi="ar-SA"/>
    </w:rPr>
  </w:style>
  <w:style w:type="paragraph" w:customStyle="1" w:styleId="68">
    <w:name w:val="四级条标题"/>
    <w:basedOn w:val="64"/>
    <w:next w:val="28"/>
    <w:qFormat/>
    <w:uiPriority w:val="0"/>
    <w:pPr>
      <w:numPr>
        <w:ilvl w:val="4"/>
      </w:numPr>
      <w:outlineLvl w:val="5"/>
    </w:pPr>
  </w:style>
  <w:style w:type="paragraph" w:customStyle="1" w:styleId="69">
    <w:name w:val="五级条标题"/>
    <w:basedOn w:val="68"/>
    <w:next w:val="28"/>
    <w:qFormat/>
    <w:uiPriority w:val="0"/>
    <w:pPr>
      <w:numPr>
        <w:ilvl w:val="5"/>
      </w:numPr>
      <w:outlineLvl w:val="6"/>
    </w:pPr>
  </w:style>
  <w:style w:type="paragraph" w:customStyle="1" w:styleId="70">
    <w:name w:val="注："/>
    <w:next w:val="28"/>
    <w:qFormat/>
    <w:uiPriority w:val="0"/>
    <w:pPr>
      <w:widowControl w:val="0"/>
      <w:numPr>
        <w:ilvl w:val="0"/>
        <w:numId w:val="6"/>
      </w:numPr>
      <w:autoSpaceDE w:val="0"/>
      <w:autoSpaceDN w:val="0"/>
      <w:jc w:val="both"/>
    </w:pPr>
    <w:rPr>
      <w:rFonts w:ascii="宋体" w:hAnsi="Times New Roman" w:eastAsia="宋体" w:cs="Times New Roman"/>
      <w:sz w:val="18"/>
      <w:szCs w:val="18"/>
      <w:lang w:val="en-US" w:eastAsia="zh-CN" w:bidi="ar-SA"/>
    </w:rPr>
  </w:style>
  <w:style w:type="paragraph" w:customStyle="1" w:styleId="71">
    <w:name w:val="注×："/>
    <w:qFormat/>
    <w:uiPriority w:val="0"/>
    <w:pPr>
      <w:widowControl w:val="0"/>
      <w:numPr>
        <w:ilvl w:val="0"/>
        <w:numId w:val="7"/>
      </w:numPr>
      <w:autoSpaceDE w:val="0"/>
      <w:autoSpaceDN w:val="0"/>
      <w:jc w:val="both"/>
    </w:pPr>
    <w:rPr>
      <w:rFonts w:ascii="宋体" w:hAnsi="Times New Roman" w:eastAsia="宋体" w:cs="Times New Roman"/>
      <w:sz w:val="18"/>
      <w:szCs w:val="18"/>
      <w:lang w:val="en-US" w:eastAsia="zh-CN" w:bidi="ar-SA"/>
    </w:rPr>
  </w:style>
  <w:style w:type="paragraph" w:customStyle="1" w:styleId="72">
    <w:name w:val="字母编号列项（一级）"/>
    <w:qFormat/>
    <w:uiPriority w:val="0"/>
    <w:pPr>
      <w:numPr>
        <w:ilvl w:val="0"/>
        <w:numId w:val="5"/>
      </w:numPr>
      <w:jc w:val="both"/>
    </w:pPr>
    <w:rPr>
      <w:rFonts w:ascii="宋体" w:hAnsi="Times New Roman" w:eastAsia="宋体" w:cs="Times New Roman"/>
      <w:sz w:val="21"/>
      <w:lang w:val="en-US" w:eastAsia="zh-CN" w:bidi="ar-SA"/>
    </w:rPr>
  </w:style>
  <w:style w:type="paragraph" w:customStyle="1" w:styleId="73">
    <w:name w:val="列项◆（三级）"/>
    <w:basedOn w:val="1"/>
    <w:qFormat/>
    <w:uiPriority w:val="0"/>
    <w:pPr>
      <w:numPr>
        <w:ilvl w:val="2"/>
        <w:numId w:val="3"/>
      </w:numPr>
    </w:pPr>
    <w:rPr>
      <w:rFonts w:ascii="宋体"/>
      <w:szCs w:val="21"/>
    </w:rPr>
  </w:style>
  <w:style w:type="paragraph" w:customStyle="1" w:styleId="74">
    <w:name w:val="编号列项（三级）"/>
    <w:qFormat/>
    <w:uiPriority w:val="0"/>
    <w:pPr>
      <w:numPr>
        <w:ilvl w:val="2"/>
        <w:numId w:val="5"/>
      </w:numPr>
    </w:pPr>
    <w:rPr>
      <w:rFonts w:ascii="宋体" w:hAnsi="Times New Roman" w:eastAsia="宋体" w:cs="Times New Roman"/>
      <w:sz w:val="21"/>
      <w:lang w:val="en-US" w:eastAsia="zh-CN" w:bidi="ar-SA"/>
    </w:rPr>
  </w:style>
  <w:style w:type="paragraph" w:customStyle="1" w:styleId="75">
    <w:name w:val="示例×："/>
    <w:basedOn w:val="58"/>
    <w:qFormat/>
    <w:uiPriority w:val="0"/>
    <w:pPr>
      <w:numPr>
        <w:numId w:val="8"/>
      </w:numPr>
      <w:spacing w:before="0" w:beforeLines="0" w:after="0" w:afterLines="0"/>
      <w:outlineLvl w:val="9"/>
    </w:pPr>
    <w:rPr>
      <w:rFonts w:ascii="宋体" w:eastAsia="宋体"/>
      <w:sz w:val="18"/>
      <w:szCs w:val="18"/>
    </w:rPr>
  </w:style>
  <w:style w:type="paragraph" w:customStyle="1" w:styleId="76">
    <w:name w:val="二级无"/>
    <w:basedOn w:val="59"/>
    <w:qFormat/>
    <w:uiPriority w:val="0"/>
    <w:pPr>
      <w:spacing w:before="0" w:beforeLines="0" w:after="0" w:afterLines="0"/>
    </w:pPr>
    <w:rPr>
      <w:rFonts w:ascii="宋体" w:eastAsia="宋体"/>
    </w:rPr>
  </w:style>
  <w:style w:type="paragraph" w:customStyle="1" w:styleId="77">
    <w:name w:val="注：（正文）"/>
    <w:basedOn w:val="70"/>
    <w:next w:val="28"/>
    <w:qFormat/>
    <w:uiPriority w:val="0"/>
  </w:style>
  <w:style w:type="paragraph" w:customStyle="1" w:styleId="78">
    <w:name w:val="注×：（正文）"/>
    <w:qFormat/>
    <w:uiPriority w:val="0"/>
    <w:pPr>
      <w:numPr>
        <w:ilvl w:val="0"/>
        <w:numId w:val="9"/>
      </w:numPr>
      <w:jc w:val="both"/>
    </w:pPr>
    <w:rPr>
      <w:rFonts w:ascii="宋体" w:hAnsi="Times New Roman" w:eastAsia="宋体" w:cs="Times New Roman"/>
      <w:sz w:val="18"/>
      <w:szCs w:val="18"/>
      <w:lang w:val="en-US" w:eastAsia="zh-CN" w:bidi="ar-SA"/>
    </w:rPr>
  </w:style>
  <w:style w:type="paragraph" w:customStyle="1" w:styleId="79">
    <w:name w:val="标准标志"/>
    <w:next w:val="1"/>
    <w:qFormat/>
    <w:uiPriority w:val="0"/>
    <w:pPr>
      <w:framePr w:w="2546" w:h="1389" w:hRule="exact" w:hSpace="181" w:vSpace="181" w:wrap="around" w:vAnchor="margin" w:hAnchor="margin" w:x="6522" w:y="398" w:anchorLock="1"/>
      <w:shd w:val="solid" w:color="FFFFFF" w:fill="FFFFFF"/>
      <w:spacing w:line="0" w:lineRule="atLeast"/>
      <w:jc w:val="right"/>
    </w:pPr>
    <w:rPr>
      <w:rFonts w:ascii="Times New Roman" w:hAnsi="Times New Roman" w:eastAsia="宋体" w:cs="Times New Roman"/>
      <w:b/>
      <w:w w:val="170"/>
      <w:sz w:val="96"/>
      <w:szCs w:val="96"/>
      <w:lang w:val="en-US" w:eastAsia="zh-CN" w:bidi="ar-SA"/>
    </w:rPr>
  </w:style>
  <w:style w:type="paragraph" w:customStyle="1" w:styleId="80">
    <w:name w:val="标准称谓"/>
    <w:next w:val="1"/>
    <w:qFormat/>
    <w:uiPriority w:val="0"/>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hAnsi="Times New Roman" w:eastAsia="宋体" w:cs="Times New Roman"/>
      <w:b/>
      <w:bCs/>
      <w:spacing w:val="20"/>
      <w:w w:val="148"/>
      <w:sz w:val="48"/>
      <w:lang w:val="en-US" w:eastAsia="zh-CN" w:bidi="ar-SA"/>
    </w:rPr>
  </w:style>
  <w:style w:type="paragraph" w:customStyle="1" w:styleId="81">
    <w:name w:val="标准书脚_偶数页"/>
    <w:qFormat/>
    <w:uiPriority w:val="0"/>
    <w:pPr>
      <w:spacing w:before="120"/>
      <w:ind w:left="221"/>
    </w:pPr>
    <w:rPr>
      <w:rFonts w:ascii="宋体" w:hAnsi="Times New Roman" w:eastAsia="宋体" w:cs="Times New Roman"/>
      <w:sz w:val="18"/>
      <w:szCs w:val="18"/>
      <w:lang w:val="en-US" w:eastAsia="zh-CN" w:bidi="ar-SA"/>
    </w:rPr>
  </w:style>
  <w:style w:type="paragraph" w:customStyle="1" w:styleId="82">
    <w:name w:val="标准书眉_偶数页"/>
    <w:basedOn w:val="57"/>
    <w:next w:val="1"/>
    <w:qFormat/>
    <w:uiPriority w:val="0"/>
    <w:pPr>
      <w:jc w:val="left"/>
    </w:pPr>
  </w:style>
  <w:style w:type="paragraph" w:customStyle="1" w:styleId="83">
    <w:name w:val="标准书眉一"/>
    <w:qFormat/>
    <w:uiPriority w:val="0"/>
    <w:pPr>
      <w:jc w:val="both"/>
    </w:pPr>
    <w:rPr>
      <w:rFonts w:ascii="Times New Roman" w:hAnsi="Times New Roman" w:eastAsia="宋体" w:cs="Times New Roman"/>
      <w:lang w:val="en-US" w:eastAsia="zh-CN" w:bidi="ar-SA"/>
    </w:rPr>
  </w:style>
  <w:style w:type="paragraph" w:customStyle="1" w:styleId="84">
    <w:name w:val="参考文献"/>
    <w:basedOn w:val="1"/>
    <w:next w:val="28"/>
    <w:qFormat/>
    <w:uiPriority w:val="0"/>
    <w:pPr>
      <w:keepNext/>
      <w:pageBreakBefore/>
      <w:widowControl/>
      <w:shd w:val="clear" w:color="FFFFFF" w:fill="FFFFFF"/>
      <w:spacing w:before="640" w:after="200"/>
      <w:jc w:val="center"/>
      <w:outlineLvl w:val="0"/>
    </w:pPr>
    <w:rPr>
      <w:rFonts w:ascii="黑体" w:eastAsia="黑体"/>
      <w:kern w:val="0"/>
      <w:szCs w:val="20"/>
    </w:rPr>
  </w:style>
  <w:style w:type="paragraph" w:customStyle="1" w:styleId="85">
    <w:name w:val="参考文献、索引标题"/>
    <w:basedOn w:val="1"/>
    <w:next w:val="28"/>
    <w:qFormat/>
    <w:uiPriority w:val="0"/>
    <w:pPr>
      <w:keepNext/>
      <w:pageBreakBefore/>
      <w:widowControl/>
      <w:shd w:val="clear" w:color="FFFFFF" w:fill="FFFFFF"/>
      <w:spacing w:before="640" w:after="200"/>
      <w:jc w:val="center"/>
      <w:outlineLvl w:val="0"/>
    </w:pPr>
    <w:rPr>
      <w:rFonts w:ascii="黑体" w:eastAsia="黑体"/>
      <w:kern w:val="0"/>
      <w:szCs w:val="20"/>
    </w:rPr>
  </w:style>
  <w:style w:type="character" w:customStyle="1" w:styleId="86">
    <w:name w:val="发布"/>
    <w:qFormat/>
    <w:uiPriority w:val="0"/>
    <w:rPr>
      <w:rFonts w:ascii="黑体" w:eastAsia="黑体"/>
      <w:spacing w:val="85"/>
      <w:w w:val="100"/>
      <w:position w:val="3"/>
      <w:sz w:val="28"/>
      <w:szCs w:val="28"/>
    </w:rPr>
  </w:style>
  <w:style w:type="paragraph" w:customStyle="1" w:styleId="87">
    <w:name w:val="发布部门"/>
    <w:next w:val="28"/>
    <w:qFormat/>
    <w:uiPriority w:val="0"/>
    <w:pPr>
      <w:framePr w:w="7938" w:h="1134" w:hRule="exact" w:hSpace="125" w:vSpace="181" w:wrap="around" w:vAnchor="page" w:hAnchor="page" w:x="2150" w:y="14630" w:anchorLock="1"/>
      <w:jc w:val="center"/>
    </w:pPr>
    <w:rPr>
      <w:rFonts w:ascii="宋体" w:hAnsi="Times New Roman" w:eastAsia="宋体" w:cs="Times New Roman"/>
      <w:b/>
      <w:spacing w:val="20"/>
      <w:w w:val="135"/>
      <w:sz w:val="28"/>
      <w:lang w:val="en-US" w:eastAsia="zh-CN" w:bidi="ar-SA"/>
    </w:rPr>
  </w:style>
  <w:style w:type="paragraph" w:customStyle="1" w:styleId="88">
    <w:name w:val="发布日期"/>
    <w:qFormat/>
    <w:uiPriority w:val="0"/>
    <w:pPr>
      <w:framePr w:w="3997" w:h="471" w:hRule="exact" w:vSpace="181" w:wrap="around" w:vAnchor="margin" w:hAnchor="page" w:x="7089" w:y="14097" w:anchorLock="1"/>
    </w:pPr>
    <w:rPr>
      <w:rFonts w:ascii="Times New Roman" w:hAnsi="Times New Roman" w:eastAsia="黑体" w:cs="Times New Roman"/>
      <w:sz w:val="28"/>
      <w:lang w:val="en-US" w:eastAsia="zh-CN" w:bidi="ar-SA"/>
    </w:rPr>
  </w:style>
  <w:style w:type="paragraph" w:customStyle="1" w:styleId="89">
    <w:name w:val="封面标准代替信息"/>
    <w:qFormat/>
    <w:uiPriority w:val="0"/>
    <w:pPr>
      <w:framePr w:w="9140" w:h="1242" w:hRule="exact" w:hSpace="284" w:wrap="around" w:vAnchor="page" w:hAnchor="page" w:x="1645" w:y="2910" w:anchorLock="1"/>
      <w:spacing w:before="57" w:line="280" w:lineRule="exact"/>
      <w:jc w:val="right"/>
    </w:pPr>
    <w:rPr>
      <w:rFonts w:ascii="宋体" w:hAnsi="Times New Roman" w:eastAsia="宋体" w:cs="Times New Roman"/>
      <w:sz w:val="21"/>
      <w:szCs w:val="21"/>
      <w:lang w:val="en-US" w:eastAsia="zh-CN" w:bidi="ar-SA"/>
    </w:rPr>
  </w:style>
  <w:style w:type="paragraph" w:customStyle="1" w:styleId="90">
    <w:name w:val="封面标准号1"/>
    <w:qFormat/>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91">
    <w:name w:val="封面标准名称"/>
    <w:qFormat/>
    <w:uiPriority w:val="0"/>
    <w:pPr>
      <w:framePr w:w="9639" w:h="6917" w:hRule="exact" w:wrap="around" w:vAnchor="page" w:hAnchor="page" w:xAlign="center" w:y="6408"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92">
    <w:name w:val="封面标准英文名称"/>
    <w:basedOn w:val="91"/>
    <w:qFormat/>
    <w:uiPriority w:val="0"/>
    <w:pPr>
      <w:framePr w:wrap="around"/>
      <w:spacing w:before="370" w:line="400" w:lineRule="exact"/>
    </w:pPr>
    <w:rPr>
      <w:rFonts w:ascii="Times New Roman"/>
      <w:sz w:val="28"/>
      <w:szCs w:val="28"/>
    </w:rPr>
  </w:style>
  <w:style w:type="paragraph" w:customStyle="1" w:styleId="93">
    <w:name w:val="封面一致性程度标识"/>
    <w:basedOn w:val="92"/>
    <w:qFormat/>
    <w:uiPriority w:val="0"/>
    <w:pPr>
      <w:framePr w:wrap="around"/>
      <w:spacing w:before="440"/>
    </w:pPr>
    <w:rPr>
      <w:rFonts w:ascii="宋体" w:eastAsia="宋体"/>
    </w:rPr>
  </w:style>
  <w:style w:type="paragraph" w:customStyle="1" w:styleId="94">
    <w:name w:val="封面标准文稿类别"/>
    <w:basedOn w:val="93"/>
    <w:qFormat/>
    <w:uiPriority w:val="0"/>
    <w:pPr>
      <w:framePr w:wrap="around"/>
      <w:spacing w:after="160" w:line="240" w:lineRule="auto"/>
    </w:pPr>
    <w:rPr>
      <w:sz w:val="24"/>
    </w:rPr>
  </w:style>
  <w:style w:type="paragraph" w:customStyle="1" w:styleId="95">
    <w:name w:val="封面标准文稿编辑信息"/>
    <w:basedOn w:val="94"/>
    <w:qFormat/>
    <w:uiPriority w:val="0"/>
    <w:pPr>
      <w:framePr w:wrap="around"/>
      <w:spacing w:before="180" w:line="180" w:lineRule="exact"/>
    </w:pPr>
    <w:rPr>
      <w:sz w:val="21"/>
    </w:rPr>
  </w:style>
  <w:style w:type="paragraph" w:customStyle="1" w:styleId="96">
    <w:name w:val="封面正文"/>
    <w:qFormat/>
    <w:uiPriority w:val="0"/>
    <w:pPr>
      <w:jc w:val="both"/>
    </w:pPr>
    <w:rPr>
      <w:rFonts w:ascii="Times New Roman" w:hAnsi="Times New Roman" w:eastAsia="宋体" w:cs="Times New Roman"/>
      <w:lang w:val="en-US" w:eastAsia="zh-CN" w:bidi="ar-SA"/>
    </w:rPr>
  </w:style>
  <w:style w:type="paragraph" w:customStyle="1" w:styleId="97">
    <w:name w:val="附录标识"/>
    <w:basedOn w:val="1"/>
    <w:next w:val="28"/>
    <w:qFormat/>
    <w:uiPriority w:val="0"/>
    <w:pPr>
      <w:keepNext/>
      <w:widowControl/>
      <w:numPr>
        <w:ilvl w:val="0"/>
        <w:numId w:val="10"/>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98">
    <w:name w:val="附录标题"/>
    <w:basedOn w:val="28"/>
    <w:next w:val="28"/>
    <w:qFormat/>
    <w:uiPriority w:val="0"/>
    <w:pPr>
      <w:ind w:firstLine="0" w:firstLineChars="0"/>
      <w:jc w:val="center"/>
    </w:pPr>
    <w:rPr>
      <w:rFonts w:ascii="黑体" w:eastAsia="黑体"/>
    </w:rPr>
  </w:style>
  <w:style w:type="paragraph" w:customStyle="1" w:styleId="99">
    <w:name w:val="附录表标号"/>
    <w:basedOn w:val="1"/>
    <w:next w:val="28"/>
    <w:qFormat/>
    <w:uiPriority w:val="0"/>
    <w:pPr>
      <w:numPr>
        <w:ilvl w:val="0"/>
        <w:numId w:val="11"/>
      </w:numPr>
      <w:tabs>
        <w:tab w:val="clear" w:pos="0"/>
      </w:tabs>
      <w:spacing w:line="14" w:lineRule="exact"/>
      <w:ind w:left="811" w:hanging="448"/>
      <w:jc w:val="center"/>
      <w:outlineLvl w:val="0"/>
    </w:pPr>
    <w:rPr>
      <w:color w:val="FFFFFF"/>
    </w:rPr>
  </w:style>
  <w:style w:type="paragraph" w:customStyle="1" w:styleId="100">
    <w:name w:val="附录表标题"/>
    <w:basedOn w:val="1"/>
    <w:next w:val="28"/>
    <w:qFormat/>
    <w:uiPriority w:val="0"/>
    <w:pPr>
      <w:numPr>
        <w:ilvl w:val="1"/>
        <w:numId w:val="11"/>
      </w:numPr>
      <w:tabs>
        <w:tab w:val="left" w:pos="180"/>
      </w:tabs>
      <w:spacing w:before="50" w:beforeLines="50" w:after="50" w:afterLines="50"/>
      <w:ind w:left="0" w:firstLine="0"/>
      <w:jc w:val="center"/>
    </w:pPr>
    <w:rPr>
      <w:rFonts w:ascii="黑体" w:eastAsia="黑体"/>
      <w:szCs w:val="21"/>
    </w:rPr>
  </w:style>
  <w:style w:type="paragraph" w:customStyle="1" w:styleId="101">
    <w:name w:val="附录二级条标题"/>
    <w:basedOn w:val="1"/>
    <w:next w:val="28"/>
    <w:qFormat/>
    <w:uiPriority w:val="0"/>
    <w:pPr>
      <w:widowControl/>
      <w:numPr>
        <w:ilvl w:val="3"/>
        <w:numId w:val="10"/>
      </w:numPr>
      <w:tabs>
        <w:tab w:val="left" w:pos="360"/>
      </w:tabs>
      <w:wordWrap w:val="0"/>
      <w:overflowPunct w:val="0"/>
      <w:autoSpaceDE w:val="0"/>
      <w:autoSpaceDN w:val="0"/>
      <w:spacing w:before="50" w:beforeLines="50" w:after="50" w:afterLines="50"/>
      <w:textAlignment w:val="baseline"/>
      <w:outlineLvl w:val="3"/>
    </w:pPr>
    <w:rPr>
      <w:rFonts w:ascii="黑体" w:eastAsia="黑体"/>
      <w:kern w:val="21"/>
      <w:szCs w:val="20"/>
    </w:rPr>
  </w:style>
  <w:style w:type="paragraph" w:customStyle="1" w:styleId="102">
    <w:name w:val="附录二级无"/>
    <w:basedOn w:val="101"/>
    <w:qFormat/>
    <w:uiPriority w:val="0"/>
    <w:pPr>
      <w:tabs>
        <w:tab w:val="clear" w:pos="360"/>
      </w:tabs>
      <w:spacing w:before="0" w:beforeLines="0" w:after="0" w:afterLines="0"/>
    </w:pPr>
    <w:rPr>
      <w:rFonts w:ascii="宋体" w:eastAsia="宋体"/>
      <w:szCs w:val="21"/>
    </w:rPr>
  </w:style>
  <w:style w:type="paragraph" w:customStyle="1" w:styleId="103">
    <w:name w:val="附录公式"/>
    <w:basedOn w:val="28"/>
    <w:next w:val="28"/>
    <w:link w:val="104"/>
    <w:qFormat/>
    <w:uiPriority w:val="0"/>
  </w:style>
  <w:style w:type="character" w:customStyle="1" w:styleId="104">
    <w:name w:val="附录公式 Char"/>
    <w:link w:val="103"/>
    <w:qFormat/>
    <w:uiPriority w:val="0"/>
    <w:rPr>
      <w:rFonts w:ascii="宋体"/>
      <w:sz w:val="21"/>
      <w:lang w:val="en-US" w:eastAsia="zh-CN" w:bidi="ar-SA"/>
    </w:rPr>
  </w:style>
  <w:style w:type="paragraph" w:customStyle="1" w:styleId="105">
    <w:name w:val="附录公式编号制表符"/>
    <w:basedOn w:val="1"/>
    <w:next w:val="28"/>
    <w:qFormat/>
    <w:uiPriority w:val="0"/>
    <w:pPr>
      <w:widowControl/>
      <w:tabs>
        <w:tab w:val="center" w:pos="4201"/>
        <w:tab w:val="right" w:leader="dot" w:pos="9298"/>
      </w:tabs>
      <w:autoSpaceDE w:val="0"/>
      <w:autoSpaceDN w:val="0"/>
    </w:pPr>
    <w:rPr>
      <w:rFonts w:ascii="宋体"/>
      <w:kern w:val="0"/>
      <w:szCs w:val="20"/>
    </w:rPr>
  </w:style>
  <w:style w:type="paragraph" w:customStyle="1" w:styleId="106">
    <w:name w:val="附录三级条标题"/>
    <w:basedOn w:val="101"/>
    <w:next w:val="28"/>
    <w:qFormat/>
    <w:uiPriority w:val="0"/>
    <w:pPr>
      <w:numPr>
        <w:ilvl w:val="4"/>
      </w:numPr>
      <w:outlineLvl w:val="4"/>
    </w:pPr>
  </w:style>
  <w:style w:type="paragraph" w:customStyle="1" w:styleId="107">
    <w:name w:val="附录三级无"/>
    <w:basedOn w:val="106"/>
    <w:qFormat/>
    <w:uiPriority w:val="0"/>
    <w:pPr>
      <w:tabs>
        <w:tab w:val="clear" w:pos="360"/>
      </w:tabs>
      <w:spacing w:before="0" w:beforeLines="0" w:after="0" w:afterLines="0"/>
    </w:pPr>
    <w:rPr>
      <w:rFonts w:ascii="宋体" w:eastAsia="宋体"/>
      <w:szCs w:val="21"/>
    </w:rPr>
  </w:style>
  <w:style w:type="paragraph" w:customStyle="1" w:styleId="108">
    <w:name w:val="附录数字编号列项（二级）"/>
    <w:qFormat/>
    <w:uiPriority w:val="0"/>
    <w:pPr>
      <w:numPr>
        <w:ilvl w:val="1"/>
        <w:numId w:val="12"/>
      </w:numPr>
    </w:pPr>
    <w:rPr>
      <w:rFonts w:ascii="宋体" w:hAnsi="Times New Roman" w:eastAsia="宋体" w:cs="Times New Roman"/>
      <w:sz w:val="21"/>
      <w:lang w:val="en-US" w:eastAsia="zh-CN" w:bidi="ar-SA"/>
    </w:rPr>
  </w:style>
  <w:style w:type="paragraph" w:customStyle="1" w:styleId="109">
    <w:name w:val="附录四级条标题"/>
    <w:basedOn w:val="106"/>
    <w:next w:val="28"/>
    <w:qFormat/>
    <w:uiPriority w:val="0"/>
    <w:pPr>
      <w:numPr>
        <w:ilvl w:val="5"/>
      </w:numPr>
      <w:outlineLvl w:val="5"/>
    </w:pPr>
  </w:style>
  <w:style w:type="paragraph" w:customStyle="1" w:styleId="110">
    <w:name w:val="附录四级无"/>
    <w:basedOn w:val="109"/>
    <w:qFormat/>
    <w:uiPriority w:val="0"/>
    <w:pPr>
      <w:tabs>
        <w:tab w:val="clear" w:pos="360"/>
      </w:tabs>
      <w:spacing w:before="0" w:beforeLines="0" w:after="0" w:afterLines="0"/>
    </w:pPr>
    <w:rPr>
      <w:rFonts w:ascii="宋体" w:eastAsia="宋体"/>
      <w:szCs w:val="21"/>
    </w:rPr>
  </w:style>
  <w:style w:type="paragraph" w:customStyle="1" w:styleId="111">
    <w:name w:val="附录图标号"/>
    <w:basedOn w:val="1"/>
    <w:qFormat/>
    <w:uiPriority w:val="0"/>
    <w:pPr>
      <w:keepNext/>
      <w:pageBreakBefore/>
      <w:widowControl/>
      <w:numPr>
        <w:ilvl w:val="0"/>
        <w:numId w:val="13"/>
      </w:numPr>
      <w:spacing w:line="14" w:lineRule="exact"/>
      <w:ind w:left="0" w:firstLine="363"/>
      <w:jc w:val="center"/>
      <w:outlineLvl w:val="0"/>
    </w:pPr>
    <w:rPr>
      <w:color w:val="FFFFFF"/>
    </w:rPr>
  </w:style>
  <w:style w:type="paragraph" w:customStyle="1" w:styleId="112">
    <w:name w:val="附录图标题"/>
    <w:basedOn w:val="1"/>
    <w:next w:val="28"/>
    <w:qFormat/>
    <w:uiPriority w:val="0"/>
    <w:pPr>
      <w:numPr>
        <w:ilvl w:val="1"/>
        <w:numId w:val="13"/>
      </w:numPr>
      <w:tabs>
        <w:tab w:val="left" w:pos="363"/>
      </w:tabs>
      <w:spacing w:before="50" w:beforeLines="50" w:after="50" w:afterLines="50"/>
      <w:ind w:left="0" w:firstLine="0"/>
      <w:jc w:val="center"/>
    </w:pPr>
    <w:rPr>
      <w:rFonts w:ascii="黑体" w:eastAsia="黑体"/>
      <w:szCs w:val="21"/>
    </w:rPr>
  </w:style>
  <w:style w:type="paragraph" w:customStyle="1" w:styleId="113">
    <w:name w:val="附录五级条标题"/>
    <w:basedOn w:val="109"/>
    <w:next w:val="28"/>
    <w:qFormat/>
    <w:uiPriority w:val="0"/>
    <w:pPr>
      <w:numPr>
        <w:ilvl w:val="6"/>
      </w:numPr>
      <w:outlineLvl w:val="6"/>
    </w:pPr>
  </w:style>
  <w:style w:type="paragraph" w:customStyle="1" w:styleId="114">
    <w:name w:val="附录五级无"/>
    <w:basedOn w:val="113"/>
    <w:qFormat/>
    <w:uiPriority w:val="0"/>
    <w:pPr>
      <w:tabs>
        <w:tab w:val="clear" w:pos="360"/>
      </w:tabs>
      <w:spacing w:before="0" w:beforeLines="0" w:after="0" w:afterLines="0"/>
    </w:pPr>
    <w:rPr>
      <w:rFonts w:ascii="宋体" w:eastAsia="宋体"/>
      <w:szCs w:val="21"/>
    </w:rPr>
  </w:style>
  <w:style w:type="paragraph" w:customStyle="1" w:styleId="115">
    <w:name w:val="附录章标题"/>
    <w:next w:val="28"/>
    <w:qFormat/>
    <w:uiPriority w:val="0"/>
    <w:pPr>
      <w:numPr>
        <w:ilvl w:val="1"/>
        <w:numId w:val="10"/>
      </w:numPr>
      <w:tabs>
        <w:tab w:val="left" w:pos="360"/>
      </w:tabs>
      <w:wordWrap w:val="0"/>
      <w:overflowPunct w:val="0"/>
      <w:autoSpaceDE w:val="0"/>
      <w:spacing w:before="100" w:beforeLines="100" w:after="100" w:afterLines="100"/>
      <w:jc w:val="both"/>
      <w:textAlignment w:val="baseline"/>
      <w:outlineLvl w:val="1"/>
    </w:pPr>
    <w:rPr>
      <w:rFonts w:ascii="黑体" w:hAnsi="Times New Roman" w:eastAsia="黑体" w:cs="Times New Roman"/>
      <w:kern w:val="21"/>
      <w:sz w:val="21"/>
      <w:lang w:val="en-US" w:eastAsia="zh-CN" w:bidi="ar-SA"/>
    </w:rPr>
  </w:style>
  <w:style w:type="paragraph" w:customStyle="1" w:styleId="116">
    <w:name w:val="附录一级条标题"/>
    <w:basedOn w:val="115"/>
    <w:next w:val="28"/>
    <w:qFormat/>
    <w:uiPriority w:val="0"/>
    <w:pPr>
      <w:numPr>
        <w:ilvl w:val="2"/>
      </w:numPr>
      <w:autoSpaceDN w:val="0"/>
      <w:spacing w:before="50" w:beforeLines="50" w:after="50" w:afterLines="50"/>
      <w:outlineLvl w:val="2"/>
    </w:pPr>
  </w:style>
  <w:style w:type="paragraph" w:customStyle="1" w:styleId="117">
    <w:name w:val="附录一级无"/>
    <w:basedOn w:val="116"/>
    <w:qFormat/>
    <w:uiPriority w:val="0"/>
    <w:pPr>
      <w:tabs>
        <w:tab w:val="clear" w:pos="360"/>
      </w:tabs>
      <w:spacing w:before="0" w:beforeLines="0" w:after="0" w:afterLines="0"/>
    </w:pPr>
    <w:rPr>
      <w:rFonts w:ascii="宋体" w:eastAsia="宋体"/>
      <w:szCs w:val="21"/>
    </w:rPr>
  </w:style>
  <w:style w:type="paragraph" w:customStyle="1" w:styleId="118">
    <w:name w:val="附录字母编号列项（一级）"/>
    <w:qFormat/>
    <w:uiPriority w:val="0"/>
    <w:pPr>
      <w:numPr>
        <w:ilvl w:val="0"/>
        <w:numId w:val="12"/>
      </w:numPr>
    </w:pPr>
    <w:rPr>
      <w:rFonts w:ascii="宋体" w:hAnsi="Times New Roman" w:eastAsia="宋体" w:cs="Times New Roman"/>
      <w:sz w:val="21"/>
      <w:lang w:val="en-US" w:eastAsia="zh-CN" w:bidi="ar-SA"/>
    </w:rPr>
  </w:style>
  <w:style w:type="paragraph" w:customStyle="1" w:styleId="119">
    <w:name w:val="列项说明"/>
    <w:basedOn w:val="1"/>
    <w:qFormat/>
    <w:uiPriority w:val="0"/>
    <w:pPr>
      <w:adjustRightInd w:val="0"/>
      <w:spacing w:line="320" w:lineRule="exact"/>
      <w:ind w:left="400" w:leftChars="200" w:hanging="200" w:hangingChars="200"/>
      <w:jc w:val="left"/>
      <w:textAlignment w:val="baseline"/>
    </w:pPr>
    <w:rPr>
      <w:rFonts w:ascii="宋体"/>
      <w:kern w:val="0"/>
      <w:szCs w:val="20"/>
    </w:rPr>
  </w:style>
  <w:style w:type="paragraph" w:customStyle="1" w:styleId="120">
    <w:name w:val="列项说明数字编号"/>
    <w:qFormat/>
    <w:uiPriority w:val="0"/>
    <w:pPr>
      <w:ind w:left="600" w:leftChars="400" w:hanging="200" w:hangingChars="200"/>
    </w:pPr>
    <w:rPr>
      <w:rFonts w:ascii="宋体" w:hAnsi="Times New Roman" w:eastAsia="宋体" w:cs="Times New Roman"/>
      <w:sz w:val="21"/>
      <w:lang w:val="en-US" w:eastAsia="zh-CN" w:bidi="ar-SA"/>
    </w:rPr>
  </w:style>
  <w:style w:type="paragraph" w:customStyle="1" w:styleId="121">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22">
    <w:name w:val="其他标准标志"/>
    <w:basedOn w:val="79"/>
    <w:qFormat/>
    <w:uiPriority w:val="0"/>
    <w:pPr>
      <w:framePr w:w="6101" w:wrap="around" w:vAnchor="page" w:hAnchor="page" w:x="4673" w:y="942"/>
    </w:pPr>
    <w:rPr>
      <w:w w:val="130"/>
    </w:rPr>
  </w:style>
  <w:style w:type="paragraph" w:customStyle="1" w:styleId="123">
    <w:name w:val="其他标准称谓"/>
    <w:next w:val="1"/>
    <w:qFormat/>
    <w:uiPriority w:val="0"/>
    <w:pPr>
      <w:framePr w:hSpace="181" w:vSpace="181" w:wrap="around" w:vAnchor="page" w:hAnchor="page" w:x="1419" w:y="2286" w:anchorLock="1"/>
      <w:spacing w:line="0" w:lineRule="atLeast"/>
      <w:jc w:val="distribute"/>
    </w:pPr>
    <w:rPr>
      <w:rFonts w:ascii="黑体" w:hAnsi="宋体" w:eastAsia="黑体" w:cs="Times New Roman"/>
      <w:spacing w:val="-40"/>
      <w:sz w:val="48"/>
      <w:szCs w:val="52"/>
      <w:lang w:val="en-US" w:eastAsia="zh-CN" w:bidi="ar-SA"/>
    </w:rPr>
  </w:style>
  <w:style w:type="paragraph" w:customStyle="1" w:styleId="124">
    <w:name w:val="其他发布部门"/>
    <w:basedOn w:val="87"/>
    <w:qFormat/>
    <w:uiPriority w:val="0"/>
    <w:pPr>
      <w:framePr w:wrap="around" w:y="15310"/>
      <w:spacing w:line="0" w:lineRule="atLeast"/>
    </w:pPr>
    <w:rPr>
      <w:rFonts w:ascii="黑体" w:eastAsia="黑体"/>
      <w:b w:val="0"/>
    </w:rPr>
  </w:style>
  <w:style w:type="paragraph" w:customStyle="1" w:styleId="125">
    <w:name w:val="前言、引言标题"/>
    <w:next w:val="28"/>
    <w:qFormat/>
    <w:uiPriority w:val="0"/>
    <w:pPr>
      <w:keepNext/>
      <w:pageBreakBefore/>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126">
    <w:name w:val="三级无"/>
    <w:basedOn w:val="64"/>
    <w:qFormat/>
    <w:uiPriority w:val="0"/>
    <w:pPr>
      <w:spacing w:before="0" w:beforeLines="0" w:after="0" w:afterLines="0"/>
    </w:pPr>
    <w:rPr>
      <w:rFonts w:ascii="宋体" w:eastAsia="宋体"/>
    </w:rPr>
  </w:style>
  <w:style w:type="paragraph" w:customStyle="1" w:styleId="127">
    <w:name w:val="实施日期"/>
    <w:basedOn w:val="88"/>
    <w:qFormat/>
    <w:uiPriority w:val="0"/>
    <w:pPr>
      <w:framePr w:wrap="around" w:vAnchor="page" w:hAnchor="text"/>
      <w:jc w:val="right"/>
    </w:pPr>
  </w:style>
  <w:style w:type="paragraph" w:customStyle="1" w:styleId="128">
    <w:name w:val="示例后文字"/>
    <w:basedOn w:val="28"/>
    <w:next w:val="28"/>
    <w:qFormat/>
    <w:uiPriority w:val="0"/>
    <w:pPr>
      <w:ind w:firstLine="360"/>
    </w:pPr>
    <w:rPr>
      <w:sz w:val="18"/>
    </w:rPr>
  </w:style>
  <w:style w:type="paragraph" w:customStyle="1" w:styleId="129">
    <w:name w:val="首示例"/>
    <w:next w:val="28"/>
    <w:link w:val="130"/>
    <w:qFormat/>
    <w:uiPriority w:val="0"/>
    <w:pPr>
      <w:numPr>
        <w:ilvl w:val="0"/>
        <w:numId w:val="14"/>
      </w:numPr>
      <w:tabs>
        <w:tab w:val="left" w:pos="360"/>
      </w:tabs>
      <w:ind w:firstLine="0"/>
    </w:pPr>
    <w:rPr>
      <w:rFonts w:ascii="宋体" w:hAnsi="宋体" w:eastAsia="宋体" w:cs="Times New Roman"/>
      <w:kern w:val="2"/>
      <w:sz w:val="18"/>
      <w:szCs w:val="18"/>
      <w:lang w:val="en-US" w:eastAsia="zh-CN" w:bidi="ar-SA"/>
    </w:rPr>
  </w:style>
  <w:style w:type="character" w:customStyle="1" w:styleId="130">
    <w:name w:val="首示例 Char"/>
    <w:link w:val="129"/>
    <w:qFormat/>
    <w:uiPriority w:val="0"/>
    <w:rPr>
      <w:rFonts w:ascii="宋体" w:hAnsi="宋体"/>
      <w:kern w:val="2"/>
      <w:sz w:val="18"/>
      <w:szCs w:val="18"/>
      <w:lang w:bidi="ar-SA"/>
    </w:rPr>
  </w:style>
  <w:style w:type="paragraph" w:customStyle="1" w:styleId="131">
    <w:name w:val="四级无"/>
    <w:basedOn w:val="68"/>
    <w:qFormat/>
    <w:uiPriority w:val="0"/>
    <w:pPr>
      <w:spacing w:before="0" w:beforeLines="0" w:after="0" w:afterLines="0"/>
    </w:pPr>
    <w:rPr>
      <w:rFonts w:ascii="宋体" w:eastAsia="宋体"/>
    </w:rPr>
  </w:style>
  <w:style w:type="paragraph" w:customStyle="1" w:styleId="132">
    <w:name w:val="条文脚注"/>
    <w:basedOn w:val="29"/>
    <w:qFormat/>
    <w:uiPriority w:val="0"/>
    <w:pPr>
      <w:numPr>
        <w:numId w:val="0"/>
      </w:numPr>
      <w:jc w:val="both"/>
    </w:pPr>
  </w:style>
  <w:style w:type="paragraph" w:customStyle="1" w:styleId="133">
    <w:name w:val="图标脚注说明"/>
    <w:basedOn w:val="28"/>
    <w:qFormat/>
    <w:uiPriority w:val="0"/>
    <w:pPr>
      <w:ind w:left="840" w:hanging="420" w:firstLineChars="0"/>
    </w:pPr>
    <w:rPr>
      <w:sz w:val="18"/>
      <w:szCs w:val="18"/>
    </w:rPr>
  </w:style>
  <w:style w:type="paragraph" w:customStyle="1" w:styleId="134">
    <w:name w:val="图表脚注说明"/>
    <w:basedOn w:val="1"/>
    <w:qFormat/>
    <w:uiPriority w:val="0"/>
    <w:pPr>
      <w:numPr>
        <w:ilvl w:val="0"/>
        <w:numId w:val="15"/>
      </w:numPr>
    </w:pPr>
    <w:rPr>
      <w:rFonts w:ascii="宋体"/>
      <w:sz w:val="18"/>
      <w:szCs w:val="18"/>
    </w:rPr>
  </w:style>
  <w:style w:type="paragraph" w:customStyle="1" w:styleId="135">
    <w:name w:val="图的脚注"/>
    <w:next w:val="28"/>
    <w:qFormat/>
    <w:uiPriority w:val="0"/>
    <w:pPr>
      <w:widowControl w:val="0"/>
      <w:ind w:left="840" w:leftChars="200" w:hanging="420" w:hangingChars="200"/>
      <w:jc w:val="both"/>
    </w:pPr>
    <w:rPr>
      <w:rFonts w:ascii="宋体" w:hAnsi="Times New Roman" w:eastAsia="宋体" w:cs="Times New Roman"/>
      <w:sz w:val="18"/>
      <w:lang w:val="en-US" w:eastAsia="zh-CN" w:bidi="ar-SA"/>
    </w:rPr>
  </w:style>
  <w:style w:type="paragraph" w:customStyle="1" w:styleId="136">
    <w:name w:val="文献分类号"/>
    <w:qFormat/>
    <w:uiPriority w:val="0"/>
    <w:pPr>
      <w:framePr w:hSpace="180" w:vSpace="180" w:wrap="around" w:vAnchor="margin" w:hAnchor="margin" w:y="1" w:anchorLock="1"/>
      <w:widowControl w:val="0"/>
      <w:textAlignment w:val="center"/>
    </w:pPr>
    <w:rPr>
      <w:rFonts w:ascii="黑体" w:hAnsi="Times New Roman" w:eastAsia="黑体" w:cs="Times New Roman"/>
      <w:sz w:val="21"/>
      <w:szCs w:val="21"/>
      <w:lang w:val="en-US" w:eastAsia="zh-CN" w:bidi="ar-SA"/>
    </w:rPr>
  </w:style>
  <w:style w:type="paragraph" w:customStyle="1" w:styleId="137">
    <w:name w:val="五级无"/>
    <w:basedOn w:val="69"/>
    <w:qFormat/>
    <w:uiPriority w:val="0"/>
    <w:pPr>
      <w:spacing w:before="0" w:beforeLines="0" w:after="0" w:afterLines="0"/>
    </w:pPr>
    <w:rPr>
      <w:rFonts w:ascii="宋体" w:eastAsia="宋体"/>
    </w:rPr>
  </w:style>
  <w:style w:type="paragraph" w:customStyle="1" w:styleId="138">
    <w:name w:val="一级无"/>
    <w:basedOn w:val="55"/>
    <w:qFormat/>
    <w:uiPriority w:val="0"/>
    <w:pPr>
      <w:spacing w:before="0" w:beforeLines="0" w:after="0" w:afterLines="0"/>
    </w:pPr>
    <w:rPr>
      <w:rFonts w:ascii="宋体" w:eastAsia="宋体"/>
    </w:rPr>
  </w:style>
  <w:style w:type="paragraph" w:customStyle="1" w:styleId="139">
    <w:name w:val="正文表标题"/>
    <w:next w:val="28"/>
    <w:qFormat/>
    <w:uiPriority w:val="0"/>
    <w:pPr>
      <w:numPr>
        <w:ilvl w:val="0"/>
        <w:numId w:val="16"/>
      </w:numPr>
      <w:tabs>
        <w:tab w:val="left" w:pos="360"/>
      </w:tabs>
      <w:spacing w:before="156" w:beforeLines="50" w:after="156" w:afterLines="50"/>
      <w:jc w:val="center"/>
    </w:pPr>
    <w:rPr>
      <w:rFonts w:ascii="黑体" w:hAnsi="Times New Roman" w:eastAsia="黑体" w:cs="Times New Roman"/>
      <w:sz w:val="21"/>
      <w:lang w:val="en-US" w:eastAsia="zh-CN" w:bidi="ar-SA"/>
    </w:rPr>
  </w:style>
  <w:style w:type="paragraph" w:customStyle="1" w:styleId="140">
    <w:name w:val="正文公式编号制表符"/>
    <w:basedOn w:val="28"/>
    <w:next w:val="28"/>
    <w:qFormat/>
    <w:uiPriority w:val="0"/>
    <w:pPr>
      <w:ind w:firstLine="0" w:firstLineChars="0"/>
    </w:pPr>
  </w:style>
  <w:style w:type="paragraph" w:customStyle="1" w:styleId="141">
    <w:name w:val="正文图标题"/>
    <w:next w:val="28"/>
    <w:qFormat/>
    <w:uiPriority w:val="0"/>
    <w:pPr>
      <w:numPr>
        <w:ilvl w:val="0"/>
        <w:numId w:val="17"/>
      </w:numPr>
      <w:tabs>
        <w:tab w:val="left" w:pos="360"/>
      </w:tabs>
      <w:spacing w:before="156" w:beforeLines="50" w:after="156" w:afterLines="50"/>
      <w:jc w:val="center"/>
    </w:pPr>
    <w:rPr>
      <w:rFonts w:ascii="黑体" w:hAnsi="Times New Roman" w:eastAsia="黑体" w:cs="Times New Roman"/>
      <w:sz w:val="21"/>
      <w:lang w:val="en-US" w:eastAsia="zh-CN" w:bidi="ar-SA"/>
    </w:rPr>
  </w:style>
  <w:style w:type="paragraph" w:customStyle="1" w:styleId="142">
    <w:name w:val="终结线"/>
    <w:basedOn w:val="1"/>
    <w:qFormat/>
    <w:uiPriority w:val="0"/>
    <w:pPr>
      <w:framePr w:hSpace="181" w:vSpace="181" w:wrap="around" w:vAnchor="text" w:hAnchor="margin" w:xAlign="center" w:y="285"/>
    </w:pPr>
  </w:style>
  <w:style w:type="paragraph" w:customStyle="1" w:styleId="143">
    <w:name w:val="其他发布日期"/>
    <w:basedOn w:val="88"/>
    <w:qFormat/>
    <w:uiPriority w:val="0"/>
    <w:pPr>
      <w:framePr w:wrap="around" w:vAnchor="page" w:hAnchor="text" w:x="1419"/>
    </w:pPr>
  </w:style>
  <w:style w:type="paragraph" w:customStyle="1" w:styleId="144">
    <w:name w:val="其他实施日期"/>
    <w:basedOn w:val="127"/>
    <w:qFormat/>
    <w:uiPriority w:val="0"/>
    <w:pPr>
      <w:framePr w:wrap="around"/>
    </w:pPr>
  </w:style>
  <w:style w:type="paragraph" w:customStyle="1" w:styleId="145">
    <w:name w:val="封面标准名称2"/>
    <w:basedOn w:val="91"/>
    <w:qFormat/>
    <w:uiPriority w:val="0"/>
    <w:pPr>
      <w:framePr w:wrap="around" w:y="4469"/>
      <w:spacing w:before="630" w:beforeLines="630"/>
    </w:pPr>
  </w:style>
  <w:style w:type="paragraph" w:customStyle="1" w:styleId="146">
    <w:name w:val="封面标准英文名称2"/>
    <w:basedOn w:val="92"/>
    <w:qFormat/>
    <w:uiPriority w:val="0"/>
    <w:pPr>
      <w:framePr w:wrap="around" w:y="4469"/>
    </w:pPr>
  </w:style>
  <w:style w:type="paragraph" w:customStyle="1" w:styleId="147">
    <w:name w:val="封面一致性程度标识2"/>
    <w:basedOn w:val="93"/>
    <w:qFormat/>
    <w:uiPriority w:val="0"/>
    <w:pPr>
      <w:framePr w:wrap="around" w:y="4469"/>
    </w:pPr>
  </w:style>
  <w:style w:type="paragraph" w:customStyle="1" w:styleId="148">
    <w:name w:val="封面标准文稿类别2"/>
    <w:basedOn w:val="94"/>
    <w:qFormat/>
    <w:uiPriority w:val="0"/>
    <w:pPr>
      <w:framePr w:wrap="around" w:y="4469"/>
    </w:pPr>
  </w:style>
  <w:style w:type="paragraph" w:customStyle="1" w:styleId="149">
    <w:name w:val="封面标准文稿编辑信息2"/>
    <w:basedOn w:val="95"/>
    <w:qFormat/>
    <w:uiPriority w:val="0"/>
    <w:pPr>
      <w:framePr w:wrap="around" w:y="4469"/>
    </w:pPr>
  </w:style>
  <w:style w:type="character" w:customStyle="1" w:styleId="150">
    <w:name w:val="段 Char Char"/>
    <w:qFormat/>
    <w:uiPriority w:val="0"/>
    <w:rPr>
      <w:rFonts w:ascii="宋体"/>
      <w:sz w:val="21"/>
      <w:lang w:val="en-US" w:eastAsia="zh-CN" w:bidi="ar-SA"/>
    </w:rPr>
  </w:style>
  <w:style w:type="paragraph" w:styleId="151">
    <w:name w:val="List Paragraph"/>
    <w:basedOn w:val="1"/>
    <w:qFormat/>
    <w:uiPriority w:val="34"/>
    <w:pPr>
      <w:ind w:firstLine="420" w:firstLineChars="200"/>
    </w:pPr>
  </w:style>
  <w:style w:type="paragraph" w:customStyle="1" w:styleId="152">
    <w:name w:val="WPSOffice手动目录 1"/>
    <w:qFormat/>
    <w:uiPriority w:val="0"/>
    <w:rPr>
      <w:rFonts w:ascii="Times New Roman" w:hAnsi="Times New Roman" w:eastAsia="宋体" w:cs="Times New Roman"/>
      <w:lang w:val="en-US" w:eastAsia="zh-CN" w:bidi="ar-SA"/>
    </w:rPr>
  </w:style>
  <w:style w:type="paragraph" w:customStyle="1" w:styleId="153">
    <w:name w:val="WPSOffice手动目录 2"/>
    <w:qFormat/>
    <w:uiPriority w:val="0"/>
    <w:pPr>
      <w:ind w:left="200" w:leftChars="200"/>
    </w:pPr>
    <w:rPr>
      <w:rFonts w:ascii="Times New Roman" w:hAnsi="Times New Roman" w:eastAsia="宋体" w:cs="Times New Roman"/>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5.xml"/><Relationship Id="rId14" Type="http://schemas.openxmlformats.org/officeDocument/2006/relationships/customXml" Target="../customXml/item4.xml"/><Relationship Id="rId13" Type="http://schemas.openxmlformats.org/officeDocument/2006/relationships/customXml" Target="../customXml/item3.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ReviewRoot xmlns="http://www.founder.com/knowledge"/>
</file>

<file path=customXml/item3.xml><?xml version="1.0" encoding="utf-8"?>
<ReviewRoot xmlns="http://www.founder.com/review">
  <DuplicateChecking Path="C:\Users\admin\AppData\Local\Temp\2c52f17b-1455-4104-ac56-a85bf202df61.xml"/>
  <Review inspectType="易错词检查" inspectCategory="错误" rule="" lookup="Ⅱ" content="II" source="" errorType="6" AllIndex="0" context="前   言II" id="3032343" bkName="bkReivew3032343" note="0" index="5"/>
  <Review inspectType="语法检查" inspectCategory="可疑" rule="" lookup="注册" content="注" source="" errorType="2" AllIndex="0" context="文中的规范性引用而构成本文件必不可少的条款。其中，注日期的引用文件，仅该日期对应的版本适用于本文件；不" id="43501" bkName="bkReivew43501" note="0" index="25"/>
  <Review inspectType="语法检查" inspectCategory="可疑" rule="" lookup="注重" content="注" source="" errorType="2" AllIndex="0" context="日期的引用文件，仅该日期对应的版本适用于本文件；不注日期的引用文件，其最新版本（包括所有的修改单）适用" id="3050546" bkName="bkReivew3050546" note="0" index="25"/>
  <Review inspectType="易错词检查" inspectCategory="错误" rule="" lookup="改版" content="改单" source="" errorType="0" AllIndex="0" context="文件；不注日期的引用文件，其最新版本（包括所有的修改单）适用于本文件。" id="1151751" bkName="bkReivew1151751" note="0" index="25"/>
  <Review inspectType="易错词检查" inspectCategory="错误" rule="" lookup="纤维" content="纤维纤维" source="" errorType="0" AllIndex="0" context="690.5 增强材料 纱线试验方法 第5部分：玻璃纤维纤维直径的测定" id="3132004" bkName="bkReivew3132004" note="0" index="25"/>
  <Review inspectType="易错词检查" inspectCategory="可疑" rule="" lookup="显示" content="表示" source="" errorType="2" AllIndex="0" context="b）表示纤维直径的数字，以μm为单位；" id="2150224" bkName="bkReivew2150224" note="0" index="2"/>
  <Review inspectType="易错词检查" inspectCategory="可疑" rule="" lookup="显示" content="表示" source="" errorType="2" AllIndex="0" context="c）表示线密度的数字，以tex为单位；" id="1755" bkName="bkReivew1755" note="0" index="2"/>
  <Review inspectType="易错词检查" inspectCategory="错误" rule="" lookup="退烧" content="退绕" source="" errorType="0" AllIndex="0" context="；颜色应均匀，纱团应紧密、规则地卷绕成圆筒状，方便退绕。" id="1153545" bkName="bkReivew1153545" note="0" index="25"/>
  <Review inspectType="语法检查" inspectCategory="可疑" rule="" lookup="取消" content="取" source="" errorType="2" AllIndex="0" context="燃物含量允许偏差应为±0.15或公称值的±15%，取范围较大者。" id="2001605" bkName="bkReivew2001605" note="0" index="25"/>
  <Review inspectType="易错词检查" inspectCategory="错误" rule="" lookup="沙" content="纱" source="" errorType="0" AllIndex="0" context="除非另有商定，热固型玄武岩纤维直接纱干纱断裂强度应不小于0.4N/tex，热塑型玄武岩" id="2080701" bkName="bkReivew2080701" note="0" index="17"/>
  <Review inspectType="易错词检查" inspectCategory="可疑" rule="" lookup="固" content="塑" source="" errorType="2" AllIndex="0" context="纤维直接纱干纱断裂强度应不小于0.4N/tex，热塑型玄武岩纤维直接纱干纱断裂强度应不小于0.35N/" id="1050600" bkName="bkReivew1050600" note="0" index="25"/>
  <Review inspectType="易错词检查" inspectCategory="错误" rule="" lookup="沙" content="纱" source="" errorType="0" AllIndex="0" context="强度应不小于0.4N/tex，热塑型玄武岩纤维直接纱干纱断裂强度应不小于0.35N/tex。离散系数不" id="1183011" bkName="bkReivew1183011" note="0" index="25"/>
  <Review inspectType="易错词检查" inspectCategory="错误" rule="" lookup="砂" content="纱" source="" errorType="0" AllIndex="0" context="浸胶纱力学性能" id="1103513" bkName="bkReivew1103513" note="0" index="2"/>
  <Review inspectType="易错词检查" inspectCategory="错误" rule="" lookup="砂" content="纱" source="" errorType="0" AllIndex="0" context="除非另有商定，热固型玄武岩纤维直接纱浸胶纱力学性能应符合表1的规定。" id="1061815" bkName="bkReivew1061815" note="0" index="20"/>
  <Review inspectType="易错词检查" inspectCategory="错误" rule="" lookup="砂" content="纱" source="" errorType="0" AllIndex="0" context="热固型玄武岩纤维直接纱浸胶纱力学性能" id="2040604" bkName="bkReivew2040604" note="0" index="13"/>
  <Review inspectType="易错词检查" inspectCategory="错误" rule="" lookup="砂" content="纱" source="" errorType="0" AllIndex="0" context="除非另有商定，玄武岩纤维直接纱耐候性应符合表2的规定" id="1042123" bkName="bkReivew1042123" note="0" index="14"/>
  <Review inspectType="语法检查" inspectCategory="可疑" rule="" lookup="建议删除" content="纱" source="" errorType="2" AllIndex="0" context="玄武岩纤维直接纱耐候性能" id="3121156" bkName="bkReivew3121156" note="0" index="7"/>
  <Review inspectType="语法检查" inspectCategory="可疑" rule="" lookup="建议删除" content="纱" source="" errorType="2" AllIndex="0" context="除非另有商定，玄武岩纤维直接纱耐碱盐性能应满足表3的规定。" id="1020853" bkName="bkReivew1020853" note="0" index="14"/>
  <Review inspectType="语法检查" inspectCategory="可疑" rule="" lookup="建议删除" content="纱" source="" errorType="2" AllIndex="0" context="玄武岩纤维直接纱耐碱盐性能" id="2080431" bkName="bkReivew2080431" note="0" index="7"/>
  <Review inspectType="语法检查" inspectCategory="可疑" rule="" lookup="具有" content="纱" source="" errorType="2" AllIndex="0" context="玄武岩纤维直接纱耐温性能" id="3173616" bkName="bkReivew3173616" note="0" index="7"/>
  <Review inspectType="易错词检查" inspectCategory="错误" rule="" lookup="仪" content="法" source="" errorType="0" AllIndex="0" context="在正常（光）照度，距离0.5m，目测法逐个检验。" id="3183513" bkName="bkReivew3183513" note="0" index="18"/>
  <Review inspectType="易错词检查" inspectCategory="错误" rule="" lookup="砂" content="纱" source="" errorType="0" AllIndex="0" context="浸胶纱力学性能" id="3131441" bkName="bkReivew3131441" note="0" index="2"/>
  <Review inspectType="语法检查" inspectCategory="可疑" rule="" lookup="建议删除" content="方法" source="" errorType="2" AllIndex="0" context="纤维直接纱玻璃密度按GB/T 41063-2021方法C的规定实际检测。" id="2142525" bkName="bkReivew2142525" note="0" index="25"/>
  <Review inspectType="语法检查" inspectCategory="可疑" rule="" lookup="建议删除" content="时" source="" errorType="2" AllIndex="0" context="出厂检验结果与上次型式检验有较大差异时；" id="1153140" bkName="bkReivew1153140" note="0" index="18"/>
  <Review inspectType="易错词检查" inspectCategory="错误" rule="" lookup="Ⅱ" content="II" source="" errorType="6" AllIndex="0" context="纱力学性能、耐温性、耐碱盐性能、耐候性采用表8中第II栏的规定进行抽样。" id="160534" bkName="bkReivew160534" note="0" index="25"/>
  <Review inspectType="易错词检查" inspectCategory="错误" rule="" lookup="Ⅱ" content="II" source="" errorType="6" AllIndex="0" context="II" id="3170021" bkName="bkReivew3170021" note="0" index="0"/>
  <Review inspectType="易错词检查" inspectCategory="错误" rule="" lookup="接受" content="接收" source="" errorType="0" AllIndex="0" context="数小于或等于表8中合格判定数Ac，则该批上述性能可接收；若样本中的不合格品数大于或等于表8中不合格判定数" id="53646" bkName="bkReivew53646" note="0" index="25"/>
  <Review inspectType="非推荐词" inspectCategory="可疑" rule="" lookup="其他" content="其它" source="" errorType="2" AllIndex="0" context="箱内，保持纱团干燥，托盘或纸箱密封，避免碰击撞伤，其它包装由供需双方商定。" id="43320" bkName="bkReivew43320" note="0" index="25"/>
  <Review inspectType="标点符号检查" inspectCategory="可疑" rule="" lookup="建议删除 “、”" content="、" source="" errorType="109" AllIndex="0" context="e）按GB/T 191规定标明“怕雨”、“禁止翻滚”和“堆码层数极限”三种图示。" id="3172442" bkName="bkReivew3172442" note="0" index="19"/>
</ReviewRoot>
</file>

<file path=customXml/item4.xml><?xml version="1.0" encoding="utf-8"?>
<ReviewRoot xmlns="http://www.founder.com/style">
  <Review xmlPath="C:\Users\admin\Documents\方正审校\Temp\Space\20231107\wordStyle\14891d8e-c30a-4e65-ba30-59fb9f74737f.xml" httpUrl="http://gateway.book.founderss.cn/book-review-api/api/doc/0309d2ab-6241-4944-815a-4906780b6b7c/docx"/>
</ReviewRoot>
</file>

<file path=customXml/item5.xml><?xml version="1.0" encoding="utf-8"?>
<ReviewRoot xmlns="http://www.founder.com/operation">
  <CorrigendumButton current="3172442" previous="43320"/>
</ReviewRoot>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04568A2-50D1-4CC5-AA53-4F638A4ECC4C}">
  <ds:schemaRefs/>
</ds:datastoreItem>
</file>

<file path=customXml/itemProps3.xml><?xml version="1.0" encoding="utf-8"?>
<ds:datastoreItem xmlns:ds="http://schemas.openxmlformats.org/officeDocument/2006/customXml" ds:itemID="{61532E8A-F8D9-43F7-B496-66C944D039EF}">
  <ds:schemaRefs/>
</ds:datastoreItem>
</file>

<file path=customXml/itemProps4.xml><?xml version="1.0" encoding="utf-8"?>
<ds:datastoreItem xmlns:ds="http://schemas.openxmlformats.org/officeDocument/2006/customXml" ds:itemID="{A30F80A8-BBA6-438C-A031-98832B2950EE}">
  <ds:schemaRefs/>
</ds:datastoreItem>
</file>

<file path=customXml/itemProps5.xml><?xml version="1.0" encoding="utf-8"?>
<ds:datastoreItem xmlns:ds="http://schemas.openxmlformats.org/officeDocument/2006/customXml" ds:itemID="{7F3DC50F-567B-4391-98B9-F3305B95D17F}">
  <ds:schemaRefs/>
</ds:datastoreItem>
</file>

<file path=docProps/app.xml><?xml version="1.0" encoding="utf-8"?>
<Properties xmlns="http://schemas.openxmlformats.org/officeDocument/2006/extended-properties" xmlns:vt="http://schemas.openxmlformats.org/officeDocument/2006/docPropsVTypes">
  <Template>Normal</Template>
  <Pages>10</Pages>
  <Words>1891</Words>
  <Characters>2428</Characters>
  <Lines>45</Lines>
  <Paragraphs>12</Paragraphs>
  <TotalTime>11</TotalTime>
  <ScaleCrop>false</ScaleCrop>
  <LinksUpToDate>false</LinksUpToDate>
  <CharactersWithSpaces>2519</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2023-11-07T08:51:00Z</dcterms:created>
  <cp:lastPrinted>2020-07-28T07:52:00Z</cp:lastPrinted>
  <dcterms:modified xsi:type="dcterms:W3CDTF">2026-01-08T01:15:37Z</dcterms:modified>
  <dc:title>标准名称</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C6464A20C5984CFA8FC25890E8B56E26_13</vt:lpwstr>
  </property>
  <property fmtid="{D5CDD505-2E9C-101B-9397-08002B2CF9AE}" pid="4" name="KSOTemplateDocerSaveRecord">
    <vt:lpwstr>eyJoZGlkIjoiMGVlMTBkZTUzMTQ4YzRkYTFlNTZkNDQ4ZThmZDY5MTIiLCJ1c2VySWQiOiI0NDI1NjA5MjQifQ==</vt:lpwstr>
  </property>
</Properties>
</file>